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419C3" w14:textId="4B06BC5F" w:rsidR="00F04A25" w:rsidRPr="00146DE8" w:rsidDel="00863611" w:rsidRDefault="00F04A25" w:rsidP="00F04A25">
      <w:pPr>
        <w:spacing w:beforeLines="50" w:before="156"/>
        <w:jc w:val="center"/>
        <w:rPr>
          <w:del w:id="0" w:author="PC" w:date="2026-06-23T11:08:00Z"/>
          <w:rFonts w:asciiTheme="minorEastAsia" w:hAnsiTheme="minorEastAsia"/>
          <w:b/>
          <w:color w:val="FF0000"/>
          <w:sz w:val="36"/>
          <w:szCs w:val="36"/>
        </w:rPr>
      </w:pPr>
      <w:bookmarkStart w:id="1" w:name="OLE_LINK6"/>
      <w:bookmarkStart w:id="2" w:name="OLE_LINK5"/>
      <w:del w:id="3" w:author="PC" w:date="2026-06-23T11:08:00Z">
        <w:r w:rsidRPr="00146DE8" w:rsidDel="00863611">
          <w:rPr>
            <w:rFonts w:asciiTheme="minorEastAsia" w:hAnsiTheme="minorEastAsia" w:hint="eastAsia"/>
            <w:b/>
            <w:color w:val="FF0000"/>
            <w:sz w:val="36"/>
            <w:szCs w:val="36"/>
          </w:rPr>
          <w:delText>数据中心</w:delText>
        </w:r>
        <w:r w:rsidRPr="00146DE8" w:rsidDel="00863611">
          <w:rPr>
            <w:rFonts w:asciiTheme="minorEastAsia" w:hAnsiTheme="minorEastAsia" w:hint="eastAsia"/>
            <w:b/>
            <w:bCs/>
            <w:color w:val="FF0000"/>
            <w:sz w:val="36"/>
            <w:szCs w:val="36"/>
          </w:rPr>
          <w:delText>测</w:delText>
        </w:r>
        <w:r w:rsidR="00C265F2" w:rsidDel="00863611">
          <w:rPr>
            <w:rFonts w:asciiTheme="minorEastAsia" w:hAnsiTheme="minorEastAsia" w:hint="eastAsia"/>
            <w:b/>
            <w:bCs/>
            <w:color w:val="FF0000"/>
            <w:sz w:val="36"/>
            <w:szCs w:val="36"/>
          </w:rPr>
          <w:delText>试</w:delText>
        </w:r>
        <w:r w:rsidRPr="00146DE8" w:rsidDel="00863611">
          <w:rPr>
            <w:rFonts w:asciiTheme="minorEastAsia" w:hAnsiTheme="minorEastAsia" w:hint="eastAsia"/>
            <w:b/>
            <w:bCs/>
            <w:color w:val="FF0000"/>
            <w:sz w:val="36"/>
            <w:szCs w:val="36"/>
          </w:rPr>
          <w:delText>验证</w:delText>
        </w:r>
        <w:r w:rsidR="00D12FF8" w:rsidDel="00863611">
          <w:rPr>
            <w:rFonts w:asciiTheme="minorEastAsia" w:hAnsiTheme="minorEastAsia" w:hint="eastAsia"/>
            <w:b/>
            <w:bCs/>
            <w:color w:val="FF0000"/>
            <w:sz w:val="36"/>
            <w:szCs w:val="36"/>
          </w:rPr>
          <w:delText>工程师</w:delText>
        </w:r>
        <w:bookmarkEnd w:id="1"/>
        <w:r w:rsidR="00C265F2" w:rsidDel="00863611">
          <w:rPr>
            <w:rFonts w:asciiTheme="minorEastAsia" w:hAnsiTheme="minorEastAsia" w:hint="eastAsia"/>
            <w:b/>
            <w:bCs/>
            <w:color w:val="FF0000"/>
            <w:sz w:val="36"/>
            <w:szCs w:val="36"/>
          </w:rPr>
          <w:delText>高级</w:delText>
        </w:r>
        <w:r w:rsidRPr="00146DE8" w:rsidDel="00863611">
          <w:rPr>
            <w:rFonts w:asciiTheme="minorEastAsia" w:hAnsiTheme="minorEastAsia" w:hint="eastAsia"/>
            <w:b/>
            <w:bCs/>
            <w:color w:val="FF0000"/>
            <w:sz w:val="36"/>
            <w:szCs w:val="36"/>
          </w:rPr>
          <w:delText>培训班</w:delText>
        </w:r>
      </w:del>
    </w:p>
    <w:p w14:paraId="780C2BF5" w14:textId="4913BE30" w:rsidR="00D276A4" w:rsidRPr="00D276A4" w:rsidDel="00863611" w:rsidRDefault="00D276A4" w:rsidP="00D276A4">
      <w:pPr>
        <w:spacing w:beforeLines="50" w:before="156" w:line="360" w:lineRule="auto"/>
        <w:ind w:firstLineChars="200" w:firstLine="420"/>
        <w:rPr>
          <w:del w:id="4" w:author="PC" w:date="2026-06-23T11:08:00Z"/>
          <w:rFonts w:asciiTheme="minorEastAsia" w:hAnsiTheme="minorEastAsia"/>
          <w:szCs w:val="21"/>
        </w:rPr>
      </w:pPr>
      <w:del w:id="5" w:author="PC" w:date="2026-06-23T11:08:00Z">
        <w:r w:rsidRPr="00D276A4" w:rsidDel="00863611">
          <w:rPr>
            <w:rFonts w:asciiTheme="minorEastAsia" w:hAnsiTheme="minorEastAsia" w:hint="eastAsia"/>
            <w:szCs w:val="21"/>
          </w:rPr>
          <w:delText>由工业和信息化部、中央网信办、教育部、国家卫生健康委、中国人民银行、国务院国资委等</w:delText>
        </w:r>
        <w:r w:rsidRPr="00D276A4" w:rsidDel="00863611">
          <w:rPr>
            <w:rFonts w:asciiTheme="minorEastAsia" w:hAnsiTheme="minorEastAsia"/>
            <w:szCs w:val="21"/>
          </w:rPr>
          <w:delText>6</w:delText>
        </w:r>
        <w:r w:rsidRPr="00D276A4" w:rsidDel="00863611">
          <w:rPr>
            <w:rFonts w:asciiTheme="minorEastAsia" w:hAnsiTheme="minorEastAsia" w:hint="eastAsia"/>
            <w:szCs w:val="21"/>
          </w:rPr>
          <w:delText>部门联合印发《算力基础设施高质量发展行动计划》，提出到</w:delText>
        </w:r>
        <w:r w:rsidRPr="00D276A4" w:rsidDel="00863611">
          <w:rPr>
            <w:rFonts w:asciiTheme="minorEastAsia" w:hAnsiTheme="minorEastAsia"/>
            <w:szCs w:val="21"/>
          </w:rPr>
          <w:delText>2025</w:delText>
        </w:r>
        <w:r w:rsidRPr="00D276A4" w:rsidDel="00863611">
          <w:rPr>
            <w:rFonts w:asciiTheme="minorEastAsia" w:hAnsiTheme="minorEastAsia" w:hint="eastAsia"/>
            <w:szCs w:val="21"/>
          </w:rPr>
          <w:delText>年算力规模超过</w:delText>
        </w:r>
        <w:r w:rsidRPr="00D276A4" w:rsidDel="00863611">
          <w:rPr>
            <w:rFonts w:asciiTheme="minorEastAsia" w:hAnsiTheme="minorEastAsia"/>
            <w:szCs w:val="21"/>
          </w:rPr>
          <w:delText>300EFLOPS</w:delText>
        </w:r>
        <w:r w:rsidRPr="00D276A4" w:rsidDel="00863611">
          <w:rPr>
            <w:rFonts w:asciiTheme="minorEastAsia" w:hAnsiTheme="minorEastAsia" w:hint="eastAsia"/>
            <w:szCs w:val="21"/>
          </w:rPr>
          <w:delText>，智能算力占比达到</w:delText>
        </w:r>
        <w:r w:rsidRPr="00D276A4" w:rsidDel="00863611">
          <w:rPr>
            <w:rFonts w:asciiTheme="minorEastAsia" w:hAnsiTheme="minorEastAsia"/>
            <w:szCs w:val="21"/>
          </w:rPr>
          <w:delText>35%</w:delText>
        </w:r>
        <w:r w:rsidRPr="00D276A4" w:rsidDel="00863611">
          <w:rPr>
            <w:rFonts w:asciiTheme="minorEastAsia" w:hAnsiTheme="minorEastAsia" w:hint="eastAsia"/>
            <w:szCs w:val="21"/>
          </w:rPr>
          <w:delText>。</w:delText>
        </w:r>
      </w:del>
    </w:p>
    <w:p w14:paraId="29B2711F" w14:textId="2991150A" w:rsidR="00D276A4" w:rsidRPr="00D276A4" w:rsidDel="00863611" w:rsidRDefault="00D276A4">
      <w:pPr>
        <w:spacing w:afterLines="100" w:after="312" w:line="360" w:lineRule="auto"/>
        <w:ind w:firstLineChars="200" w:firstLine="420"/>
        <w:rPr>
          <w:del w:id="6" w:author="PC" w:date="2026-06-23T11:08:00Z"/>
          <w:rFonts w:asciiTheme="minorEastAsia" w:hAnsiTheme="minorEastAsia"/>
          <w:szCs w:val="21"/>
        </w:rPr>
        <w:pPrChange w:id="7" w:author="PC" w:date="2026-05-13T16:45:00Z">
          <w:pPr/>
        </w:pPrChange>
      </w:pPr>
      <w:del w:id="8" w:author="PC" w:date="2026-06-23T11:08:00Z">
        <w:r w:rsidRPr="00D276A4" w:rsidDel="00863611">
          <w:rPr>
            <w:rFonts w:asciiTheme="minorEastAsia" w:hAnsiTheme="minorEastAsia"/>
            <w:szCs w:val="21"/>
          </w:rPr>
          <w:delText xml:space="preserve">Gartner </w:delText>
        </w:r>
        <w:r w:rsidRPr="00D276A4" w:rsidDel="00863611">
          <w:rPr>
            <w:rFonts w:asciiTheme="minorEastAsia" w:hAnsiTheme="minorEastAsia" w:hint="eastAsia"/>
            <w:szCs w:val="21"/>
          </w:rPr>
          <w:delText>预测，到</w:delText>
        </w:r>
        <w:r w:rsidRPr="00D276A4" w:rsidDel="00863611">
          <w:rPr>
            <w:rFonts w:asciiTheme="minorEastAsia" w:hAnsiTheme="minorEastAsia"/>
            <w:szCs w:val="21"/>
          </w:rPr>
          <w:delText>2023</w:delText>
        </w:r>
        <w:r w:rsidRPr="00D276A4" w:rsidDel="00863611">
          <w:rPr>
            <w:rFonts w:asciiTheme="minorEastAsia" w:hAnsiTheme="minorEastAsia" w:hint="eastAsia"/>
            <w:szCs w:val="21"/>
          </w:rPr>
          <w:delText>年将有</w:delText>
        </w:r>
        <w:r w:rsidRPr="00D276A4" w:rsidDel="00863611">
          <w:rPr>
            <w:rFonts w:asciiTheme="minorEastAsia" w:hAnsiTheme="minorEastAsia"/>
            <w:szCs w:val="21"/>
          </w:rPr>
          <w:delText>20%</w:delText>
        </w:r>
        <w:r w:rsidRPr="00D276A4" w:rsidDel="00863611">
          <w:rPr>
            <w:rFonts w:asciiTheme="minorEastAsia" w:hAnsiTheme="minorEastAsia" w:hint="eastAsia"/>
            <w:szCs w:val="21"/>
          </w:rPr>
          <w:delText>的内容被</w:delText>
        </w:r>
        <w:r w:rsidRPr="00D276A4" w:rsidDel="00863611">
          <w:rPr>
            <w:rFonts w:asciiTheme="minorEastAsia" w:hAnsiTheme="minorEastAsia"/>
            <w:szCs w:val="21"/>
          </w:rPr>
          <w:delText xml:space="preserve">AIGC </w:delText>
        </w:r>
        <w:r w:rsidRPr="00D276A4" w:rsidDel="00863611">
          <w:rPr>
            <w:rFonts w:asciiTheme="minorEastAsia" w:hAnsiTheme="minorEastAsia" w:hint="eastAsia"/>
            <w:szCs w:val="21"/>
          </w:rPr>
          <w:delText>所创建</w:delText>
        </w:r>
        <w:r w:rsidRPr="00D276A4" w:rsidDel="00863611">
          <w:rPr>
            <w:rFonts w:asciiTheme="minorEastAsia" w:hAnsiTheme="minorEastAsia"/>
            <w:szCs w:val="21"/>
          </w:rPr>
          <w:delText>;</w:delText>
        </w:r>
        <w:r w:rsidRPr="00D276A4" w:rsidDel="00863611">
          <w:rPr>
            <w:rFonts w:asciiTheme="minorEastAsia" w:hAnsiTheme="minorEastAsia" w:hint="eastAsia"/>
            <w:szCs w:val="21"/>
          </w:rPr>
          <w:delText>到</w:delText>
        </w:r>
        <w:r w:rsidRPr="00D276A4" w:rsidDel="00863611">
          <w:rPr>
            <w:rFonts w:asciiTheme="minorEastAsia" w:hAnsiTheme="minorEastAsia"/>
            <w:szCs w:val="21"/>
          </w:rPr>
          <w:delText>2025</w:delText>
        </w:r>
        <w:r w:rsidRPr="00D276A4" w:rsidDel="00863611">
          <w:rPr>
            <w:rFonts w:asciiTheme="minorEastAsia" w:hAnsiTheme="minorEastAsia" w:hint="eastAsia"/>
            <w:szCs w:val="21"/>
          </w:rPr>
          <w:delText>年人工智能生成数据占比将达到</w:delText>
        </w:r>
        <w:r w:rsidRPr="00D276A4" w:rsidDel="00863611">
          <w:rPr>
            <w:rFonts w:asciiTheme="minorEastAsia" w:hAnsiTheme="minorEastAsia"/>
            <w:szCs w:val="21"/>
          </w:rPr>
          <w:delText xml:space="preserve"> 10%</w:delText>
        </w:r>
        <w:r w:rsidRPr="00D276A4" w:rsidDel="00863611">
          <w:rPr>
            <w:rFonts w:asciiTheme="minorEastAsia" w:hAnsiTheme="minorEastAsia" w:hint="eastAsia"/>
            <w:szCs w:val="21"/>
          </w:rPr>
          <w:delText>。不可否认，生成式</w:delText>
        </w:r>
        <w:r w:rsidRPr="00D276A4" w:rsidDel="00863611">
          <w:rPr>
            <w:rFonts w:asciiTheme="minorEastAsia" w:hAnsiTheme="minorEastAsia"/>
            <w:szCs w:val="21"/>
          </w:rPr>
          <w:delText xml:space="preserve"> AI</w:delText>
        </w:r>
        <w:r w:rsidRPr="00D276A4" w:rsidDel="00863611">
          <w:rPr>
            <w:rFonts w:asciiTheme="minorEastAsia" w:hAnsiTheme="minorEastAsia" w:hint="eastAsia"/>
            <w:szCs w:val="21"/>
          </w:rPr>
          <w:delText>、大模型正在成为数据中心基础设施发展最大的牵引力。可以预见，由</w:delText>
        </w:r>
        <w:r w:rsidRPr="00D276A4" w:rsidDel="00863611">
          <w:rPr>
            <w:rFonts w:asciiTheme="minorEastAsia" w:hAnsiTheme="minorEastAsia"/>
            <w:szCs w:val="21"/>
          </w:rPr>
          <w:delText>AIGC</w:delText>
        </w:r>
        <w:r w:rsidRPr="00D276A4" w:rsidDel="00863611">
          <w:rPr>
            <w:rFonts w:asciiTheme="minorEastAsia" w:hAnsiTheme="minorEastAsia" w:hint="eastAsia"/>
            <w:szCs w:val="21"/>
          </w:rPr>
          <w:delText>和大模型带来的基础设施投入在未来会持续增长。如何高效运维、科学管理好适应</w:delText>
        </w:r>
        <w:r w:rsidRPr="00D276A4" w:rsidDel="00863611">
          <w:rPr>
            <w:rFonts w:asciiTheme="minorEastAsia" w:hAnsiTheme="minorEastAsia"/>
            <w:szCs w:val="21"/>
          </w:rPr>
          <w:delText>AIGC</w:delText>
        </w:r>
        <w:r w:rsidRPr="00D276A4" w:rsidDel="00863611">
          <w:rPr>
            <w:rFonts w:asciiTheme="minorEastAsia" w:hAnsiTheme="minorEastAsia" w:hint="eastAsia"/>
            <w:szCs w:val="21"/>
          </w:rPr>
          <w:delText>时代的数据中心和智算中心将显得尤为重要。金翰华教育作为</w:delText>
        </w:r>
        <w:r w:rsidRPr="00D276A4" w:rsidDel="00863611">
          <w:rPr>
            <w:rFonts w:asciiTheme="minorEastAsia" w:hAnsiTheme="minorEastAsia"/>
            <w:szCs w:val="21"/>
          </w:rPr>
          <w:delText xml:space="preserve"> </w:delText>
        </w:r>
        <w:r w:rsidRPr="00D276A4" w:rsidDel="00863611">
          <w:rPr>
            <w:rFonts w:asciiTheme="minorEastAsia" w:hAnsiTheme="minorEastAsia" w:hint="eastAsia"/>
            <w:szCs w:val="21"/>
          </w:rPr>
          <w:delText>“电子信息人才能力提升工程培训服务机构”计划2026年</w:delText>
        </w:r>
        <w:r w:rsidDel="00863611">
          <w:rPr>
            <w:rFonts w:asciiTheme="minorEastAsia" w:hAnsiTheme="minorEastAsia" w:hint="eastAsia"/>
            <w:szCs w:val="21"/>
          </w:rPr>
          <w:delText>8</w:delText>
        </w:r>
        <w:r w:rsidRPr="00D276A4" w:rsidDel="00863611">
          <w:rPr>
            <w:rFonts w:asciiTheme="minorEastAsia" w:hAnsiTheme="minorEastAsia" w:hint="eastAsia"/>
            <w:szCs w:val="21"/>
          </w:rPr>
          <w:delText>月 将在北京举办“数据中心测试验证工程师</w:delText>
        </w:r>
        <w:r w:rsidDel="00863611">
          <w:rPr>
            <w:rFonts w:asciiTheme="minorEastAsia" w:hAnsiTheme="minorEastAsia" w:hint="eastAsia"/>
            <w:szCs w:val="21"/>
          </w:rPr>
          <w:delText>高级</w:delText>
        </w:r>
        <w:r w:rsidRPr="00D276A4" w:rsidDel="00863611">
          <w:rPr>
            <w:rFonts w:asciiTheme="minorEastAsia" w:hAnsiTheme="minorEastAsia" w:hint="eastAsia"/>
            <w:szCs w:val="21"/>
          </w:rPr>
          <w:delText xml:space="preserve">培训班”，培训结束经考试合格者由中国电子学会颁发“专业技术证书”：专业 — 数据中心测试验证工程师，级别 — </w:delText>
        </w:r>
        <w:r w:rsidDel="00863611">
          <w:rPr>
            <w:rFonts w:asciiTheme="minorEastAsia" w:hAnsiTheme="minorEastAsia" w:hint="eastAsia"/>
            <w:szCs w:val="21"/>
          </w:rPr>
          <w:delText>高</w:delText>
        </w:r>
        <w:r w:rsidRPr="00D276A4" w:rsidDel="00863611">
          <w:rPr>
            <w:rFonts w:asciiTheme="minorEastAsia" w:hAnsiTheme="minorEastAsia" w:hint="eastAsia"/>
            <w:szCs w:val="21"/>
          </w:rPr>
          <w:delText>级。</w:delText>
        </w:r>
      </w:del>
    </w:p>
    <w:p w14:paraId="706DF93D" w14:textId="7AC7C7B2" w:rsidR="00F04A25" w:rsidRPr="00146DE8" w:rsidDel="00863611" w:rsidRDefault="00F04A25" w:rsidP="00F04A25">
      <w:pPr>
        <w:rPr>
          <w:del w:id="9" w:author="PC" w:date="2026-06-23T11:08:00Z"/>
          <w:rFonts w:asciiTheme="minorEastAsia" w:hAnsiTheme="minorEastAsia" w:cs="宋体"/>
          <w:b/>
          <w:sz w:val="28"/>
        </w:rPr>
      </w:pPr>
      <w:del w:id="10" w:author="PC" w:date="2026-06-23T11:08:00Z">
        <w:r w:rsidRPr="00146DE8" w:rsidDel="00863611">
          <w:rPr>
            <w:rFonts w:asciiTheme="minorEastAsia" w:hAnsiTheme="minorEastAsia" w:cs="宋体"/>
            <w:b/>
            <w:sz w:val="28"/>
          </w:rPr>
          <w:delText>一、培训对象</w:delText>
        </w:r>
      </w:del>
    </w:p>
    <w:p w14:paraId="45FF9CA9" w14:textId="5F74EB6A" w:rsidR="00F04A25" w:rsidRPr="00146DE8" w:rsidDel="00863611" w:rsidRDefault="00F04A25" w:rsidP="009B6BD8">
      <w:pPr>
        <w:spacing w:afterLines="100" w:after="312" w:line="360" w:lineRule="auto"/>
        <w:ind w:firstLine="420"/>
        <w:rPr>
          <w:del w:id="11" w:author="PC" w:date="2026-06-23T11:08:00Z"/>
          <w:rFonts w:asciiTheme="minorEastAsia" w:hAnsiTheme="minorEastAsia"/>
        </w:rPr>
      </w:pPr>
      <w:del w:id="12" w:author="PC" w:date="2026-06-23T11:08:00Z">
        <w:r w:rsidRPr="00146DE8" w:rsidDel="00863611">
          <w:rPr>
            <w:rFonts w:asciiTheme="minorEastAsia" w:hAnsiTheme="minorEastAsia" w:cs="宋体" w:hint="eastAsia"/>
          </w:rPr>
          <w:delText>数据中心一线运维人员</w:delText>
        </w:r>
        <w:r w:rsidR="002A51DB" w:rsidRPr="00146DE8" w:rsidDel="00863611">
          <w:rPr>
            <w:rFonts w:asciiTheme="minorEastAsia" w:hAnsiTheme="minorEastAsia" w:cs="宋体" w:hint="eastAsia"/>
          </w:rPr>
          <w:delText>、数据中心管理人员</w:delText>
        </w:r>
        <w:r w:rsidRPr="00146DE8" w:rsidDel="00863611">
          <w:rPr>
            <w:rFonts w:asciiTheme="minorEastAsia" w:hAnsiTheme="minorEastAsia" w:cs="宋体" w:hint="eastAsia"/>
          </w:rPr>
          <w:delText>，</w:delText>
        </w:r>
        <w:r w:rsidR="002A51DB" w:rsidRPr="00146DE8" w:rsidDel="00863611">
          <w:rPr>
            <w:rFonts w:asciiTheme="minorEastAsia" w:hAnsiTheme="minorEastAsia" w:cs="宋体" w:hint="eastAsia"/>
          </w:rPr>
          <w:delText>数据中心负责安全等相关人员，</w:delText>
        </w:r>
        <w:r w:rsidRPr="00146DE8" w:rsidDel="00863611">
          <w:rPr>
            <w:rFonts w:asciiTheme="minorEastAsia" w:hAnsiTheme="minorEastAsia" w:cs="宋体" w:hint="eastAsia"/>
          </w:rPr>
          <w:delText>包括运行监控</w:delText>
        </w:r>
        <w:r w:rsidR="002A51DB" w:rsidRPr="00146DE8" w:rsidDel="00863611">
          <w:rPr>
            <w:rFonts w:asciiTheme="minorEastAsia" w:hAnsiTheme="minorEastAsia" w:cs="宋体" w:hint="eastAsia"/>
          </w:rPr>
          <w:delText>岗</w:delText>
        </w:r>
        <w:r w:rsidRPr="00146DE8" w:rsidDel="00863611">
          <w:rPr>
            <w:rFonts w:asciiTheme="minorEastAsia" w:hAnsiTheme="minorEastAsia" w:cs="宋体" w:hint="eastAsia"/>
          </w:rPr>
          <w:delText>、运行维护</w:delText>
        </w:r>
        <w:r w:rsidR="002A51DB" w:rsidRPr="00146DE8" w:rsidDel="00863611">
          <w:rPr>
            <w:rFonts w:asciiTheme="minorEastAsia" w:hAnsiTheme="minorEastAsia" w:cs="宋体" w:hint="eastAsia"/>
          </w:rPr>
          <w:delText>岗</w:delText>
        </w:r>
        <w:r w:rsidRPr="00146DE8" w:rsidDel="00863611">
          <w:rPr>
            <w:rFonts w:asciiTheme="minorEastAsia" w:hAnsiTheme="minorEastAsia" w:cs="宋体" w:hint="eastAsia"/>
          </w:rPr>
          <w:delText>、</w:delText>
        </w:r>
        <w:r w:rsidR="002A51DB" w:rsidRPr="00146DE8" w:rsidDel="00863611">
          <w:rPr>
            <w:rFonts w:asciiTheme="minorEastAsia" w:hAnsiTheme="minorEastAsia" w:cs="宋体" w:hint="eastAsia"/>
          </w:rPr>
          <w:delText>管理岗及</w:delText>
        </w:r>
        <w:r w:rsidRPr="00146DE8" w:rsidDel="00863611">
          <w:rPr>
            <w:rFonts w:asciiTheme="minorEastAsia" w:hAnsiTheme="minorEastAsia" w:cs="宋体" w:hint="eastAsia"/>
          </w:rPr>
          <w:delText>巡检等</w:delText>
        </w:r>
        <w:r w:rsidR="002A51DB" w:rsidRPr="00146DE8" w:rsidDel="00863611">
          <w:rPr>
            <w:rFonts w:asciiTheme="minorEastAsia" w:hAnsiTheme="minorEastAsia" w:cs="宋体" w:hint="eastAsia"/>
          </w:rPr>
          <w:delText>岗位</w:delText>
        </w:r>
        <w:r w:rsidRPr="00146DE8" w:rsidDel="00863611">
          <w:rPr>
            <w:rFonts w:asciiTheme="minorEastAsia" w:hAnsiTheme="minorEastAsia" w:cs="宋体" w:hint="eastAsia"/>
          </w:rPr>
          <w:delText>人员，</w:delText>
        </w:r>
        <w:r w:rsidRPr="00146DE8" w:rsidDel="00863611">
          <w:rPr>
            <w:rFonts w:asciiTheme="minorEastAsia" w:hAnsiTheme="minorEastAsia"/>
          </w:rPr>
          <w:delText>有计划</w:delText>
        </w:r>
        <w:r w:rsidRPr="00146DE8" w:rsidDel="00863611">
          <w:rPr>
            <w:rFonts w:asciiTheme="minorEastAsia" w:hAnsiTheme="minorEastAsia" w:hint="eastAsia"/>
          </w:rPr>
          <w:delText>做</w:delText>
        </w:r>
        <w:r w:rsidRPr="00146DE8" w:rsidDel="00863611">
          <w:rPr>
            <w:rFonts w:asciiTheme="minorEastAsia" w:hAnsiTheme="minorEastAsia"/>
          </w:rPr>
          <w:delText>数据机房</w:delText>
        </w:r>
        <w:r w:rsidRPr="00146DE8" w:rsidDel="00863611">
          <w:rPr>
            <w:rFonts w:asciiTheme="minorEastAsia" w:hAnsiTheme="minorEastAsia" w:hint="eastAsia"/>
          </w:rPr>
          <w:delText>检测验证</w:delText>
        </w:r>
        <w:r w:rsidRPr="00146DE8" w:rsidDel="00863611">
          <w:rPr>
            <w:rFonts w:asciiTheme="minorEastAsia" w:hAnsiTheme="minorEastAsia"/>
          </w:rPr>
          <w:delText>的用户单位的相关人士，及承担数据机房</w:delText>
        </w:r>
        <w:r w:rsidRPr="00146DE8" w:rsidDel="00863611">
          <w:rPr>
            <w:rFonts w:asciiTheme="minorEastAsia" w:hAnsiTheme="minorEastAsia" w:hint="eastAsia"/>
          </w:rPr>
          <w:delText>检测验证的</w:delText>
        </w:r>
        <w:r w:rsidRPr="00146DE8" w:rsidDel="00863611">
          <w:rPr>
            <w:rFonts w:asciiTheme="minorEastAsia" w:hAnsiTheme="minorEastAsia"/>
          </w:rPr>
          <w:delText>相关人员</w:delText>
        </w:r>
        <w:r w:rsidR="00146DE8" w:rsidDel="00863611">
          <w:rPr>
            <w:rFonts w:asciiTheme="minorEastAsia" w:hAnsiTheme="minorEastAsia" w:hint="eastAsia"/>
          </w:rPr>
          <w:delText>。</w:delText>
        </w:r>
      </w:del>
    </w:p>
    <w:p w14:paraId="7A29D0D7" w14:textId="55500DE1" w:rsidR="00F04A25" w:rsidRPr="00146DE8" w:rsidDel="00863611" w:rsidRDefault="00F04A25" w:rsidP="00F04A25">
      <w:pPr>
        <w:rPr>
          <w:del w:id="13" w:author="PC" w:date="2026-06-23T11:08:00Z"/>
          <w:rFonts w:asciiTheme="minorEastAsia" w:hAnsiTheme="minorEastAsia" w:cs="仿宋_GB2312"/>
          <w:b/>
          <w:sz w:val="28"/>
        </w:rPr>
      </w:pPr>
      <w:del w:id="14" w:author="PC" w:date="2026-06-23T11:08:00Z">
        <w:r w:rsidRPr="00146DE8" w:rsidDel="00863611">
          <w:rPr>
            <w:rFonts w:asciiTheme="minorEastAsia" w:hAnsiTheme="minorEastAsia" w:cs="宋体" w:hint="eastAsia"/>
            <w:b/>
            <w:sz w:val="28"/>
          </w:rPr>
          <w:delText>二、培训目标</w:delText>
        </w:r>
      </w:del>
    </w:p>
    <w:p w14:paraId="313DB2F4" w14:textId="2C09ECD2" w:rsidR="00F04A25" w:rsidRPr="00146DE8" w:rsidDel="00863611" w:rsidRDefault="00F04A25" w:rsidP="00F04A25">
      <w:pPr>
        <w:spacing w:line="360" w:lineRule="auto"/>
        <w:ind w:firstLine="405"/>
        <w:rPr>
          <w:del w:id="15" w:author="PC" w:date="2026-06-23T11:08:00Z"/>
          <w:rFonts w:asciiTheme="minorEastAsia" w:hAnsiTheme="minorEastAsia"/>
        </w:rPr>
      </w:pPr>
      <w:del w:id="16" w:author="PC" w:date="2026-06-23T11:08:00Z">
        <w:r w:rsidRPr="00146DE8" w:rsidDel="00863611">
          <w:rPr>
            <w:rFonts w:asciiTheme="minorEastAsia" w:hAnsiTheme="minorEastAsia" w:hint="eastAsia"/>
          </w:rPr>
          <w:delText>了解机房检测验证的项目内容及其意义</w:delText>
        </w:r>
      </w:del>
    </w:p>
    <w:p w14:paraId="27071561" w14:textId="062D7E64" w:rsidR="00F04A25" w:rsidRPr="00146DE8" w:rsidDel="00863611" w:rsidRDefault="00F04A25" w:rsidP="00F04A25">
      <w:pPr>
        <w:spacing w:line="360" w:lineRule="auto"/>
        <w:ind w:firstLine="405"/>
        <w:rPr>
          <w:del w:id="17" w:author="PC" w:date="2026-06-23T11:08:00Z"/>
          <w:rFonts w:asciiTheme="minorEastAsia" w:hAnsiTheme="minorEastAsia"/>
        </w:rPr>
      </w:pPr>
      <w:del w:id="18" w:author="PC" w:date="2026-06-23T11:08:00Z">
        <w:r w:rsidRPr="00146DE8" w:rsidDel="00863611">
          <w:rPr>
            <w:rFonts w:asciiTheme="minorEastAsia" w:hAnsiTheme="minorEastAsia" w:hint="eastAsia"/>
          </w:rPr>
          <w:delText>正确理解检测验证与运维的关系</w:delText>
        </w:r>
      </w:del>
    </w:p>
    <w:p w14:paraId="55CC02CD" w14:textId="04CC50AA" w:rsidR="00F04A25" w:rsidRPr="00146DE8" w:rsidDel="00863611" w:rsidRDefault="00F04A25" w:rsidP="00F04A25">
      <w:pPr>
        <w:spacing w:line="360" w:lineRule="auto"/>
        <w:ind w:firstLine="405"/>
        <w:rPr>
          <w:del w:id="19" w:author="PC" w:date="2026-06-23T11:08:00Z"/>
          <w:rFonts w:asciiTheme="minorEastAsia" w:hAnsiTheme="minorEastAsia"/>
        </w:rPr>
      </w:pPr>
      <w:del w:id="20" w:author="PC" w:date="2026-06-23T11:08:00Z">
        <w:r w:rsidRPr="00146DE8" w:rsidDel="00863611">
          <w:rPr>
            <w:rFonts w:asciiTheme="minorEastAsia" w:hAnsiTheme="minorEastAsia" w:hint="eastAsia"/>
          </w:rPr>
          <w:delText>获得检测验证的基本知识</w:delText>
        </w:r>
      </w:del>
    </w:p>
    <w:p w14:paraId="0E946724" w14:textId="6C680C20" w:rsidR="00F04A25" w:rsidRPr="00146DE8" w:rsidDel="00863611" w:rsidRDefault="00F04A25" w:rsidP="00F04A25">
      <w:pPr>
        <w:spacing w:line="360" w:lineRule="auto"/>
        <w:ind w:firstLine="405"/>
        <w:rPr>
          <w:del w:id="21" w:author="PC" w:date="2026-06-23T11:08:00Z"/>
          <w:rFonts w:asciiTheme="minorEastAsia" w:hAnsiTheme="minorEastAsia"/>
        </w:rPr>
      </w:pPr>
      <w:del w:id="22" w:author="PC" w:date="2026-06-23T11:08:00Z">
        <w:r w:rsidRPr="00146DE8" w:rsidDel="00863611">
          <w:rPr>
            <w:rFonts w:asciiTheme="minorEastAsia" w:hAnsiTheme="minorEastAsia" w:hint="eastAsia"/>
          </w:rPr>
          <w:delText>认识机房检测验证中的误区</w:delText>
        </w:r>
      </w:del>
    </w:p>
    <w:p w14:paraId="08053840" w14:textId="7364AF06" w:rsidR="002A51DB" w:rsidRPr="00146DE8" w:rsidDel="00863611" w:rsidRDefault="002A51DB" w:rsidP="00F04A25">
      <w:pPr>
        <w:spacing w:line="360" w:lineRule="auto"/>
        <w:ind w:firstLine="405"/>
        <w:rPr>
          <w:del w:id="23" w:author="PC" w:date="2026-06-23T11:08:00Z"/>
          <w:rFonts w:asciiTheme="minorEastAsia" w:hAnsiTheme="minorEastAsia"/>
        </w:rPr>
      </w:pPr>
      <w:del w:id="24" w:author="PC" w:date="2026-06-23T11:08:00Z">
        <w:r w:rsidRPr="00146DE8" w:rsidDel="00863611">
          <w:rPr>
            <w:rFonts w:asciiTheme="minorEastAsia" w:hAnsiTheme="minorEastAsia" w:hint="eastAsia"/>
          </w:rPr>
          <w:delText>掌握数据中心检测验证的内容及测试方法</w:delText>
        </w:r>
      </w:del>
    </w:p>
    <w:p w14:paraId="6E457C6F" w14:textId="763045AA" w:rsidR="00F04A25" w:rsidRPr="00146DE8" w:rsidDel="00863611" w:rsidRDefault="002A51DB" w:rsidP="00F04A25">
      <w:pPr>
        <w:spacing w:line="360" w:lineRule="auto"/>
        <w:ind w:firstLine="405"/>
        <w:rPr>
          <w:del w:id="25" w:author="PC" w:date="2026-06-23T11:08:00Z"/>
          <w:rFonts w:asciiTheme="minorEastAsia" w:hAnsiTheme="minorEastAsia"/>
        </w:rPr>
      </w:pPr>
      <w:del w:id="26" w:author="PC" w:date="2026-06-23T11:08:00Z">
        <w:r w:rsidRPr="00146DE8" w:rsidDel="00863611">
          <w:rPr>
            <w:rFonts w:asciiTheme="minorEastAsia" w:hAnsiTheme="minorEastAsia" w:hint="eastAsia"/>
          </w:rPr>
          <w:delText>掌握</w:delText>
        </w:r>
        <w:r w:rsidR="00F04A25" w:rsidRPr="00146DE8" w:rsidDel="00863611">
          <w:rPr>
            <w:rFonts w:asciiTheme="minorEastAsia" w:hAnsiTheme="minorEastAsia" w:hint="eastAsia"/>
          </w:rPr>
          <w:delText>日常运维工作的主要内容和仪器仪表的用法，安全要求等</w:delText>
        </w:r>
      </w:del>
    </w:p>
    <w:p w14:paraId="7AC39C8A" w14:textId="2E1EE71B" w:rsidR="00F04A25" w:rsidRPr="00146DE8" w:rsidDel="00863611" w:rsidRDefault="002A51DB" w:rsidP="009B6BD8">
      <w:pPr>
        <w:spacing w:afterLines="100" w:after="312" w:line="360" w:lineRule="auto"/>
        <w:ind w:firstLine="403"/>
        <w:rPr>
          <w:del w:id="27" w:author="PC" w:date="2026-06-23T11:08:00Z"/>
          <w:rFonts w:asciiTheme="minorEastAsia" w:hAnsiTheme="minorEastAsia"/>
        </w:rPr>
      </w:pPr>
      <w:del w:id="28" w:author="PC" w:date="2026-06-23T11:08:00Z">
        <w:r w:rsidRPr="00146DE8" w:rsidDel="00863611">
          <w:rPr>
            <w:rFonts w:asciiTheme="minorEastAsia" w:hAnsiTheme="minorEastAsia" w:hint="eastAsia"/>
          </w:rPr>
          <w:delText>掌握</w:delText>
        </w:r>
        <w:r w:rsidR="00F04A25" w:rsidRPr="00146DE8" w:rsidDel="00863611">
          <w:rPr>
            <w:rFonts w:asciiTheme="minorEastAsia" w:hAnsiTheme="minorEastAsia" w:hint="eastAsia"/>
          </w:rPr>
          <w:delText>验收过程中仪器仪表的使用方法，安全要求、基础校对方法操作等</w:delText>
        </w:r>
      </w:del>
    </w:p>
    <w:p w14:paraId="3D5961D4" w14:textId="5054D627" w:rsidR="00F04A25" w:rsidRPr="00146DE8" w:rsidDel="00863611" w:rsidRDefault="00F04A25" w:rsidP="00F04A25">
      <w:pPr>
        <w:rPr>
          <w:del w:id="29" w:author="PC" w:date="2026-06-23T11:08:00Z"/>
          <w:rFonts w:asciiTheme="minorEastAsia" w:hAnsiTheme="minorEastAsia" w:cs="仿宋_GB2312"/>
          <w:sz w:val="28"/>
        </w:rPr>
      </w:pPr>
      <w:del w:id="30" w:author="PC" w:date="2026-06-23T11:08:00Z">
        <w:r w:rsidRPr="00146DE8" w:rsidDel="00863611">
          <w:rPr>
            <w:rFonts w:asciiTheme="minorEastAsia" w:hAnsiTheme="minorEastAsia" w:cs="宋体" w:hint="eastAsia"/>
            <w:b/>
            <w:sz w:val="28"/>
          </w:rPr>
          <w:delText>三、培训内容</w:delText>
        </w:r>
      </w:del>
    </w:p>
    <w:p w14:paraId="290ADA0F" w14:textId="61A8666A" w:rsidR="00F04A25" w:rsidDel="006A73BD" w:rsidRDefault="00F04A25" w:rsidP="009B6BD8">
      <w:pPr>
        <w:spacing w:afterLines="100" w:after="312"/>
        <w:ind w:firstLineChars="200" w:firstLine="420"/>
        <w:rPr>
          <w:del w:id="31" w:author="PC" w:date="2026-05-13T16:45:00Z"/>
          <w:rFonts w:asciiTheme="minorEastAsia" w:hAnsiTheme="minorEastAsia" w:cs="宋体"/>
        </w:rPr>
      </w:pPr>
      <w:del w:id="32" w:author="PC" w:date="2026-06-23T11:08:00Z">
        <w:r w:rsidRPr="00146DE8" w:rsidDel="00863611">
          <w:rPr>
            <w:rFonts w:asciiTheme="minorEastAsia" w:hAnsiTheme="minorEastAsia" w:cs="宋体" w:hint="eastAsia"/>
          </w:rPr>
          <w:delText>培训大纲详见附件（每期讲课内容因学员单位的行业特点、学科前沿的发展做出局部调整）</w:delText>
        </w:r>
      </w:del>
    </w:p>
    <w:p w14:paraId="70BBE885" w14:textId="146DDEF5" w:rsidR="009B6BD8" w:rsidRPr="00146DE8" w:rsidDel="00863611" w:rsidRDefault="009B6BD8">
      <w:pPr>
        <w:spacing w:afterLines="100" w:after="312"/>
        <w:ind w:firstLineChars="200" w:firstLine="420"/>
        <w:rPr>
          <w:del w:id="33" w:author="PC" w:date="2026-06-23T11:08:00Z"/>
          <w:rFonts w:asciiTheme="minorEastAsia" w:hAnsiTheme="minorEastAsia" w:cs="宋体"/>
        </w:rPr>
      </w:pPr>
    </w:p>
    <w:p w14:paraId="205C3556" w14:textId="1976E1B0" w:rsidR="00F04A25" w:rsidRPr="00146DE8" w:rsidDel="00863611" w:rsidRDefault="00F04A25" w:rsidP="00F04A25">
      <w:pPr>
        <w:rPr>
          <w:del w:id="34" w:author="PC" w:date="2026-06-23T11:08:00Z"/>
          <w:rFonts w:asciiTheme="minorEastAsia" w:hAnsiTheme="minorEastAsia" w:cs="仿宋_GB2312"/>
          <w:b/>
          <w:sz w:val="28"/>
        </w:rPr>
      </w:pPr>
      <w:del w:id="35" w:author="PC" w:date="2026-06-23T11:08:00Z">
        <w:r w:rsidRPr="00146DE8" w:rsidDel="00863611">
          <w:rPr>
            <w:rFonts w:asciiTheme="minorEastAsia" w:hAnsiTheme="minorEastAsia" w:cs="宋体" w:hint="eastAsia"/>
            <w:b/>
            <w:sz w:val="28"/>
          </w:rPr>
          <w:delText>四、时间及地点</w:delText>
        </w:r>
      </w:del>
    </w:p>
    <w:p w14:paraId="0C76ED73" w14:textId="06EE0B7E" w:rsidR="00F04A25" w:rsidRPr="00146DE8" w:rsidDel="00863611" w:rsidRDefault="00F04A25" w:rsidP="00F04A25">
      <w:pPr>
        <w:spacing w:line="360" w:lineRule="auto"/>
        <w:ind w:firstLine="405"/>
        <w:rPr>
          <w:del w:id="36" w:author="PC" w:date="2026-06-23T11:08:00Z"/>
          <w:rFonts w:asciiTheme="minorEastAsia" w:hAnsiTheme="minorEastAsia"/>
        </w:rPr>
      </w:pPr>
      <w:del w:id="37" w:author="PC" w:date="2026-06-23T11:08:00Z">
        <w:r w:rsidRPr="00146DE8" w:rsidDel="00863611">
          <w:rPr>
            <w:rFonts w:asciiTheme="minorEastAsia" w:hAnsiTheme="minorEastAsia" w:hint="eastAsia"/>
          </w:rPr>
          <w:delText xml:space="preserve">时    间：  </w:delText>
        </w:r>
        <w:r w:rsidR="00D276A4" w:rsidDel="00863611">
          <w:rPr>
            <w:rFonts w:asciiTheme="minorEastAsia" w:hAnsiTheme="minorEastAsia" w:hint="eastAsia"/>
          </w:rPr>
          <w:delText>2026年8月27日-28日</w:delText>
        </w:r>
      </w:del>
    </w:p>
    <w:p w14:paraId="49801A03" w14:textId="477CC6F7" w:rsidR="00F04A25" w:rsidRPr="00146DE8" w:rsidDel="00863611" w:rsidRDefault="00F04A25" w:rsidP="009B6BD8">
      <w:pPr>
        <w:spacing w:afterLines="100" w:after="312" w:line="440" w:lineRule="exact"/>
        <w:ind w:firstLineChars="200" w:firstLine="420"/>
        <w:rPr>
          <w:del w:id="38" w:author="PC" w:date="2026-06-23T11:08:00Z"/>
          <w:rFonts w:asciiTheme="minorEastAsia" w:hAnsiTheme="minorEastAsia" w:cs="宋体"/>
        </w:rPr>
      </w:pPr>
      <w:del w:id="39" w:author="PC" w:date="2026-06-23T11:08:00Z">
        <w:r w:rsidRPr="00146DE8" w:rsidDel="00863611">
          <w:rPr>
            <w:rFonts w:asciiTheme="minorEastAsia" w:hAnsiTheme="minorEastAsia" w:hint="eastAsia"/>
          </w:rPr>
          <w:delText>授课方式：</w:delText>
        </w:r>
        <w:r w:rsidR="006F0BB2" w:rsidDel="00863611">
          <w:rPr>
            <w:rFonts w:asciiTheme="minorEastAsia" w:hAnsiTheme="minorEastAsia" w:cs="宋体" w:hint="eastAsia"/>
          </w:rPr>
          <w:delText>在线</w:delText>
        </w:r>
      </w:del>
    </w:p>
    <w:p w14:paraId="5272B8A2" w14:textId="5EB474DF" w:rsidR="00F04A25" w:rsidRPr="00146DE8" w:rsidDel="00863611" w:rsidRDefault="00F04A25" w:rsidP="009B5345">
      <w:pPr>
        <w:spacing w:line="360" w:lineRule="auto"/>
        <w:rPr>
          <w:del w:id="40" w:author="PC" w:date="2026-06-23T11:08:00Z"/>
          <w:rFonts w:asciiTheme="minorEastAsia" w:hAnsiTheme="minorEastAsia"/>
        </w:rPr>
      </w:pPr>
      <w:del w:id="41" w:author="PC" w:date="2026-06-23T11:08:00Z">
        <w:r w:rsidRPr="00146DE8" w:rsidDel="00863611">
          <w:rPr>
            <w:rFonts w:asciiTheme="minorEastAsia" w:hAnsiTheme="minorEastAsia" w:cs="宋体" w:hint="eastAsia"/>
            <w:b/>
            <w:sz w:val="28"/>
          </w:rPr>
          <w:delText>五、培训方式</w:delText>
        </w:r>
      </w:del>
    </w:p>
    <w:p w14:paraId="33596CED" w14:textId="6201ABB0" w:rsidR="00F04A25" w:rsidRPr="009B6BD8" w:rsidDel="00863611" w:rsidRDefault="00F04A25" w:rsidP="009B6BD8">
      <w:pPr>
        <w:spacing w:afterLines="100" w:after="312" w:line="360" w:lineRule="auto"/>
        <w:ind w:firstLineChars="200" w:firstLine="420"/>
        <w:jc w:val="left"/>
        <w:rPr>
          <w:del w:id="42" w:author="PC" w:date="2026-06-23T11:08:00Z"/>
          <w:rFonts w:asciiTheme="minorEastAsia" w:hAnsiTheme="minorEastAsia" w:cs="宋体"/>
        </w:rPr>
      </w:pPr>
      <w:del w:id="43" w:author="PC" w:date="2026-06-23T11:08:00Z">
        <w:r w:rsidRPr="00146DE8" w:rsidDel="00863611">
          <w:rPr>
            <w:rFonts w:asciiTheme="minorEastAsia" w:hAnsiTheme="minorEastAsia" w:cs="宋体" w:hint="eastAsia"/>
          </w:rPr>
          <w:delText>届时将邀请数据中心领域国家顶级专家授课，均为数据中心运维管理、验收检测方面的资深专家。具有丰富实战经验的一线专家现场授课。国内数据中心供配电，机房空调系统、维护结构布局领域研究多年，并取得显著成果。有多年数据中心技术研究、规划以及相关领域的授课经验，</w:delText>
        </w:r>
        <w:r w:rsidR="00A65E55" w:rsidRPr="00146DE8" w:rsidDel="00863611">
          <w:rPr>
            <w:rFonts w:asciiTheme="minorEastAsia" w:hAnsiTheme="minorEastAsia" w:cs="宋体" w:hint="eastAsia"/>
          </w:rPr>
          <w:delText>以在线方式进行授课、</w:delText>
        </w:r>
        <w:r w:rsidRPr="00146DE8" w:rsidDel="00863611">
          <w:rPr>
            <w:rFonts w:asciiTheme="minorEastAsia" w:hAnsiTheme="minorEastAsia" w:cs="宋体" w:hint="eastAsia"/>
          </w:rPr>
          <w:delText xml:space="preserve">案例分享、答疑等。 </w:delText>
        </w:r>
      </w:del>
    </w:p>
    <w:p w14:paraId="08B49538" w14:textId="101DC892" w:rsidR="00F04A25" w:rsidRPr="00146DE8" w:rsidDel="00863611" w:rsidRDefault="00F04A25" w:rsidP="00F04A25">
      <w:pPr>
        <w:rPr>
          <w:del w:id="44" w:author="PC" w:date="2026-06-23T11:08:00Z"/>
          <w:rFonts w:asciiTheme="minorEastAsia" w:hAnsiTheme="minorEastAsia" w:cs="仿宋_GB2312"/>
          <w:b/>
          <w:sz w:val="28"/>
        </w:rPr>
      </w:pPr>
      <w:del w:id="45" w:author="PC" w:date="2026-06-23T11:08:00Z">
        <w:r w:rsidRPr="00146DE8" w:rsidDel="00863611">
          <w:rPr>
            <w:rFonts w:asciiTheme="minorEastAsia" w:hAnsiTheme="minorEastAsia" w:cs="宋体" w:hint="eastAsia"/>
            <w:b/>
            <w:sz w:val="28"/>
          </w:rPr>
          <w:delText>六、相关费用</w:delText>
        </w:r>
      </w:del>
    </w:p>
    <w:p w14:paraId="12CD4603" w14:textId="4758330F" w:rsidR="00F04A25" w:rsidRPr="00146DE8" w:rsidDel="00863611" w:rsidRDefault="00F04A25" w:rsidP="009B6BD8">
      <w:pPr>
        <w:spacing w:afterLines="100" w:after="312"/>
        <w:ind w:firstLineChars="266" w:firstLine="559"/>
        <w:rPr>
          <w:del w:id="46" w:author="PC" w:date="2026-06-23T11:08:00Z"/>
          <w:rFonts w:asciiTheme="minorEastAsia" w:hAnsiTheme="minorEastAsia" w:cs="宋体"/>
        </w:rPr>
      </w:pPr>
      <w:del w:id="47" w:author="PC" w:date="2026-06-23T11:08:00Z">
        <w:r w:rsidRPr="00146DE8" w:rsidDel="00863611">
          <w:rPr>
            <w:rFonts w:asciiTheme="minorEastAsia" w:hAnsiTheme="minorEastAsia" w:cs="宋体"/>
          </w:rPr>
          <w:delText>5</w:delText>
        </w:r>
        <w:r w:rsidR="00D276A4" w:rsidDel="00863611">
          <w:rPr>
            <w:rFonts w:asciiTheme="minorEastAsia" w:hAnsiTheme="minorEastAsia" w:cs="宋体" w:hint="eastAsia"/>
          </w:rPr>
          <w:delText>5</w:delText>
        </w:r>
        <w:r w:rsidRPr="00146DE8" w:rsidDel="00863611">
          <w:rPr>
            <w:rFonts w:asciiTheme="minorEastAsia" w:hAnsiTheme="minorEastAsia" w:cs="宋体"/>
          </w:rPr>
          <w:delText>00</w:delText>
        </w:r>
        <w:r w:rsidRPr="00146DE8" w:rsidDel="00863611">
          <w:rPr>
            <w:rFonts w:asciiTheme="minorEastAsia" w:hAnsiTheme="minorEastAsia" w:cs="宋体" w:hint="eastAsia"/>
          </w:rPr>
          <w:delText>元/人/期</w:delText>
        </w:r>
        <w:r w:rsidRPr="00146DE8" w:rsidDel="00863611">
          <w:rPr>
            <w:rFonts w:asciiTheme="minorEastAsia" w:hAnsiTheme="minorEastAsia" w:cs="宋体"/>
          </w:rPr>
          <w:delText xml:space="preserve">    </w:delText>
        </w:r>
      </w:del>
    </w:p>
    <w:p w14:paraId="68038B33" w14:textId="5E13F2D4" w:rsidR="00F04A25" w:rsidRPr="00146DE8" w:rsidDel="00863611" w:rsidRDefault="00F04A25" w:rsidP="00F04A25">
      <w:pPr>
        <w:rPr>
          <w:del w:id="48" w:author="PC" w:date="2026-06-23T11:08:00Z"/>
          <w:rFonts w:asciiTheme="minorEastAsia" w:hAnsiTheme="minorEastAsia" w:cs="仿宋_GB2312"/>
          <w:b/>
          <w:sz w:val="28"/>
        </w:rPr>
      </w:pPr>
      <w:del w:id="49" w:author="PC" w:date="2026-06-23T11:08:00Z">
        <w:r w:rsidRPr="00146DE8" w:rsidDel="00863611">
          <w:rPr>
            <w:rFonts w:asciiTheme="minorEastAsia" w:hAnsiTheme="minorEastAsia" w:cs="宋体" w:hint="eastAsia"/>
            <w:b/>
            <w:sz w:val="28"/>
          </w:rPr>
          <w:delText>七、颁发证书</w:delText>
        </w:r>
      </w:del>
    </w:p>
    <w:p w14:paraId="5A14D42D" w14:textId="12E9D100" w:rsidR="00C265F2" w:rsidDel="00863611" w:rsidRDefault="00C265F2" w:rsidP="00C265F2">
      <w:pPr>
        <w:spacing w:line="360" w:lineRule="auto"/>
        <w:jc w:val="center"/>
        <w:rPr>
          <w:del w:id="50" w:author="PC" w:date="2026-06-23T11:08:00Z"/>
        </w:rPr>
      </w:pPr>
      <w:del w:id="51" w:author="PC" w:date="2026-06-23T11:08:00Z">
        <w:r w:rsidDel="00863611">
          <w:rPr>
            <w:noProof/>
          </w:rPr>
          <w:drawing>
            <wp:inline distT="0" distB="0" distL="0" distR="0" wp14:anchorId="2175658B" wp14:editId="2FC53A79">
              <wp:extent cx="2984500" cy="2049573"/>
              <wp:effectExtent l="0" t="0" r="635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97256" cy="2058333"/>
                      </a:xfrm>
                      <a:prstGeom prst="rect">
                        <a:avLst/>
                      </a:prstGeom>
                    </pic:spPr>
                  </pic:pic>
                </a:graphicData>
              </a:graphic>
            </wp:inline>
          </w:drawing>
        </w:r>
        <w:r w:rsidDel="00863611">
          <w:rPr>
            <w:noProof/>
          </w:rPr>
          <w:drawing>
            <wp:inline distT="0" distB="0" distL="0" distR="0" wp14:anchorId="3C60F78B" wp14:editId="6F056330">
              <wp:extent cx="2889250" cy="2056511"/>
              <wp:effectExtent l="0" t="0" r="6350"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23944" cy="2081206"/>
                      </a:xfrm>
                      <a:prstGeom prst="rect">
                        <a:avLst/>
                      </a:prstGeom>
                    </pic:spPr>
                  </pic:pic>
                </a:graphicData>
              </a:graphic>
            </wp:inline>
          </w:drawing>
        </w:r>
      </w:del>
    </w:p>
    <w:p w14:paraId="6C1CA1BB" w14:textId="35D176ED" w:rsidR="00C265F2" w:rsidDel="00863611" w:rsidRDefault="00C265F2">
      <w:pPr>
        <w:spacing w:line="360" w:lineRule="auto"/>
        <w:ind w:firstLineChars="200" w:firstLine="420"/>
        <w:rPr>
          <w:del w:id="52" w:author="PC" w:date="2026-06-23T11:08:00Z"/>
          <w:bCs/>
        </w:rPr>
        <w:pPrChange w:id="53" w:author="PC" w:date="2026-05-13T16:45:00Z">
          <w:pPr>
            <w:ind w:firstLineChars="200" w:firstLine="420"/>
          </w:pPr>
        </w:pPrChange>
      </w:pPr>
      <w:del w:id="54" w:author="PC" w:date="2026-06-23T11:08:00Z">
        <w:r w:rsidRPr="001530A6" w:rsidDel="00863611">
          <w:rPr>
            <w:rFonts w:hint="eastAsia"/>
            <w:bCs/>
          </w:rPr>
          <w:delText>培训结束，经考核合格颁发中国电子学会“电子信息人才能力提升工程”专业技术证书。本次学习情况可记入《专业技术人员继续教育证书》或学习档案，作为对专业技术人员考核评价、岗位聘用、职称评聘和执业注册的重要依据。</w:delText>
        </w:r>
      </w:del>
    </w:p>
    <w:p w14:paraId="3B692FCF" w14:textId="1929F79A" w:rsidR="00F04A25" w:rsidRPr="00146DE8" w:rsidDel="00863611" w:rsidRDefault="00F04A25" w:rsidP="00F04A25">
      <w:pPr>
        <w:rPr>
          <w:del w:id="55" w:author="PC" w:date="2026-06-23T11:08:00Z"/>
          <w:rFonts w:asciiTheme="minorEastAsia" w:hAnsiTheme="minorEastAsia" w:cs="仿宋_GB2312"/>
          <w:b/>
          <w:sz w:val="28"/>
        </w:rPr>
      </w:pPr>
      <w:del w:id="56" w:author="PC" w:date="2026-06-23T11:08:00Z">
        <w:r w:rsidRPr="00146DE8" w:rsidDel="00863611">
          <w:rPr>
            <w:rFonts w:asciiTheme="minorEastAsia" w:hAnsiTheme="minorEastAsia" w:cs="宋体" w:hint="eastAsia"/>
            <w:b/>
            <w:sz w:val="28"/>
          </w:rPr>
          <w:delText>八、报名办法</w:delText>
        </w:r>
      </w:del>
    </w:p>
    <w:p w14:paraId="4D5BF0FD" w14:textId="516687B1" w:rsidR="00F04A25" w:rsidRPr="00146DE8" w:rsidDel="00863611" w:rsidRDefault="00F04A25" w:rsidP="00F04A25">
      <w:pPr>
        <w:spacing w:line="340" w:lineRule="auto"/>
        <w:ind w:firstLine="561"/>
        <w:rPr>
          <w:del w:id="57" w:author="PC" w:date="2026-06-23T11:08:00Z"/>
          <w:rFonts w:asciiTheme="minorEastAsia" w:hAnsiTheme="minorEastAsia" w:cs="宋体"/>
        </w:rPr>
      </w:pPr>
      <w:del w:id="58" w:author="PC" w:date="2026-06-23T11:08:00Z">
        <w:r w:rsidRPr="00146DE8" w:rsidDel="00863611">
          <w:rPr>
            <w:rFonts w:asciiTheme="minorEastAsia" w:hAnsiTheme="minorEastAsia" w:cs="宋体" w:hint="eastAsia"/>
          </w:rPr>
          <w:delText>请参加人员认真填写报名回执表通过传真或电子邮件等方式报名。</w:delText>
        </w:r>
      </w:del>
    </w:p>
    <w:p w14:paraId="5B38FD1D" w14:textId="684237A0" w:rsidR="00F04A25" w:rsidRPr="00146DE8" w:rsidDel="00863611" w:rsidRDefault="00F04A25" w:rsidP="00F04A25">
      <w:pPr>
        <w:spacing w:line="340" w:lineRule="auto"/>
        <w:ind w:firstLine="561"/>
        <w:rPr>
          <w:del w:id="59" w:author="PC" w:date="2026-06-23T11:08:00Z"/>
          <w:rFonts w:asciiTheme="minorEastAsia" w:hAnsiTheme="minorEastAsia" w:cs="宋体"/>
        </w:rPr>
      </w:pPr>
      <w:del w:id="60" w:author="PC" w:date="2026-06-23T11:08:00Z">
        <w:r w:rsidRPr="00146DE8" w:rsidDel="00863611">
          <w:rPr>
            <w:rFonts w:asciiTheme="minorEastAsia" w:hAnsiTheme="minorEastAsia" w:cs="宋体" w:hint="eastAsia"/>
          </w:rPr>
          <w:delText>报名电话：010-82994800  （13120232168）</w:delText>
        </w:r>
      </w:del>
    </w:p>
    <w:p w14:paraId="34532E42" w14:textId="79CF6D3B" w:rsidR="00F04A25" w:rsidRPr="00146DE8" w:rsidDel="00863611" w:rsidRDefault="00F04A25" w:rsidP="00F04A25">
      <w:pPr>
        <w:spacing w:line="340" w:lineRule="auto"/>
        <w:ind w:firstLine="561"/>
        <w:rPr>
          <w:del w:id="61" w:author="PC" w:date="2026-06-23T11:08:00Z"/>
          <w:rFonts w:asciiTheme="minorEastAsia" w:hAnsiTheme="minorEastAsia" w:cs="宋体"/>
        </w:rPr>
      </w:pPr>
      <w:del w:id="62" w:author="PC" w:date="2026-06-23T11:08:00Z">
        <w:r w:rsidRPr="00146DE8" w:rsidDel="00863611">
          <w:rPr>
            <w:rFonts w:asciiTheme="minorEastAsia" w:hAnsiTheme="minorEastAsia" w:cs="宋体" w:hint="eastAsia"/>
          </w:rPr>
          <w:delText>联 系 人：杨老师</w:delText>
        </w:r>
      </w:del>
    </w:p>
    <w:p w14:paraId="762262F4" w14:textId="7547D4FF" w:rsidR="00F04A25" w:rsidRPr="00146DE8" w:rsidDel="00863611" w:rsidRDefault="00F04A25" w:rsidP="00F04A25">
      <w:pPr>
        <w:spacing w:line="340" w:lineRule="auto"/>
        <w:ind w:firstLine="561"/>
        <w:rPr>
          <w:del w:id="63" w:author="PC" w:date="2026-06-23T11:08:00Z"/>
          <w:rFonts w:asciiTheme="minorEastAsia" w:hAnsiTheme="minorEastAsia" w:cs="宋体"/>
        </w:rPr>
      </w:pPr>
      <w:del w:id="64" w:author="PC" w:date="2026-06-23T11:08:00Z">
        <w:r w:rsidRPr="00146DE8" w:rsidDel="00863611">
          <w:rPr>
            <w:rFonts w:asciiTheme="minorEastAsia" w:hAnsiTheme="minorEastAsia" w:cs="宋体" w:hint="eastAsia"/>
          </w:rPr>
          <w:delText>报名邮箱：</w:delText>
        </w:r>
        <w:r w:rsidRPr="00146DE8" w:rsidDel="00863611">
          <w:rPr>
            <w:rStyle w:val="ab"/>
            <w:rFonts w:asciiTheme="minorEastAsia" w:hAnsiTheme="minorEastAsia" w:cs="宋体" w:hint="eastAsia"/>
          </w:rPr>
          <w:delText>vivian.yang@dcrencai.cn</w:delText>
        </w:r>
      </w:del>
    </w:p>
    <w:p w14:paraId="203B27B3" w14:textId="5C8F11AE" w:rsidR="00F04A25" w:rsidRPr="00146DE8" w:rsidDel="00863611" w:rsidRDefault="00F04A25" w:rsidP="00F04A25">
      <w:pPr>
        <w:spacing w:line="360" w:lineRule="auto"/>
        <w:ind w:firstLineChars="250" w:firstLine="525"/>
        <w:rPr>
          <w:del w:id="65" w:author="PC" w:date="2026-06-23T11:08:00Z"/>
          <w:rFonts w:asciiTheme="minorEastAsia" w:hAnsiTheme="minorEastAsia"/>
        </w:rPr>
      </w:pPr>
      <w:del w:id="66" w:author="PC" w:date="2026-06-23T11:08:00Z">
        <w:r w:rsidRPr="00146DE8" w:rsidDel="00863611">
          <w:rPr>
            <w:rFonts w:asciiTheme="minorEastAsia" w:hAnsiTheme="minorEastAsia" w:hint="eastAsia"/>
          </w:rPr>
          <w:delText>主</w:delText>
        </w:r>
        <w:r w:rsidR="002857DD" w:rsidDel="00863611">
          <w:rPr>
            <w:rFonts w:asciiTheme="minorEastAsia" w:hAnsiTheme="minorEastAsia" w:hint="eastAsia"/>
          </w:rPr>
          <w:delText xml:space="preserve"> </w:delText>
        </w:r>
        <w:r w:rsidR="002857DD" w:rsidDel="00863611">
          <w:rPr>
            <w:rFonts w:asciiTheme="minorEastAsia" w:hAnsiTheme="minorEastAsia"/>
          </w:rPr>
          <w:delText xml:space="preserve">   </w:delText>
        </w:r>
        <w:r w:rsidRPr="00146DE8" w:rsidDel="00863611">
          <w:rPr>
            <w:rFonts w:asciiTheme="minorEastAsia" w:hAnsiTheme="minorEastAsia" w:hint="eastAsia"/>
          </w:rPr>
          <w:delText>办：</w:delText>
        </w:r>
      </w:del>
      <w:del w:id="67" w:author="PC" w:date="2026-05-13T17:01:00Z">
        <w:r w:rsidRPr="00146DE8" w:rsidDel="003352E0">
          <w:rPr>
            <w:rFonts w:asciiTheme="minorEastAsia" w:hAnsiTheme="minorEastAsia" w:hint="eastAsia"/>
          </w:rPr>
          <w:delText>全国</w:delText>
        </w:r>
      </w:del>
      <w:del w:id="68" w:author="PC" w:date="2026-06-23T11:08:00Z">
        <w:r w:rsidRPr="00146DE8" w:rsidDel="00863611">
          <w:rPr>
            <w:rFonts w:asciiTheme="minorEastAsia" w:hAnsiTheme="minorEastAsia" w:hint="eastAsia"/>
          </w:rPr>
          <w:delText>电子信息人才能力提升工程人才培训</w:delText>
        </w:r>
        <w:r w:rsidR="00D276A4" w:rsidDel="00863611">
          <w:rPr>
            <w:rFonts w:asciiTheme="minorEastAsia" w:hAnsiTheme="minorEastAsia" w:hint="eastAsia"/>
          </w:rPr>
          <w:delText>服务机构</w:delText>
        </w:r>
      </w:del>
    </w:p>
    <w:p w14:paraId="27B6493C" w14:textId="3A0B96D4" w:rsidR="006A73BD" w:rsidRPr="00146DE8" w:rsidDel="00863611" w:rsidRDefault="00F04A25" w:rsidP="00863611">
      <w:pPr>
        <w:spacing w:line="360" w:lineRule="auto"/>
        <w:rPr>
          <w:del w:id="69" w:author="PC" w:date="2026-06-23T11:08:00Z"/>
          <w:rFonts w:asciiTheme="minorEastAsia" w:hAnsiTheme="minorEastAsia" w:hint="eastAsia"/>
        </w:rPr>
        <w:pPrChange w:id="70" w:author="PC" w:date="2026-06-23T11:08:00Z">
          <w:pPr>
            <w:spacing w:line="360" w:lineRule="auto"/>
            <w:ind w:firstLineChars="250" w:firstLine="525"/>
          </w:pPr>
        </w:pPrChange>
      </w:pPr>
      <w:del w:id="71" w:author="PC" w:date="2026-06-23T11:08:00Z">
        <w:r w:rsidRPr="00146DE8" w:rsidDel="00863611">
          <w:rPr>
            <w:rFonts w:asciiTheme="minorEastAsia" w:hAnsiTheme="minorEastAsia" w:hint="eastAsia"/>
          </w:rPr>
          <w:delText>承</w:delText>
        </w:r>
        <w:r w:rsidR="002857DD" w:rsidDel="00863611">
          <w:rPr>
            <w:rFonts w:asciiTheme="minorEastAsia" w:hAnsiTheme="minorEastAsia" w:hint="eastAsia"/>
          </w:rPr>
          <w:delText xml:space="preserve"> </w:delText>
        </w:r>
        <w:r w:rsidR="002857DD" w:rsidDel="00863611">
          <w:rPr>
            <w:rFonts w:asciiTheme="minorEastAsia" w:hAnsiTheme="minorEastAsia"/>
          </w:rPr>
          <w:delText xml:space="preserve">   </w:delText>
        </w:r>
        <w:r w:rsidRPr="00146DE8" w:rsidDel="00863611">
          <w:rPr>
            <w:rFonts w:asciiTheme="minorEastAsia" w:hAnsiTheme="minorEastAsia" w:hint="eastAsia"/>
          </w:rPr>
          <w:delText>办：北京金翰华科技有限公司</w:delText>
        </w:r>
      </w:del>
    </w:p>
    <w:p w14:paraId="5918944E" w14:textId="77777777" w:rsidR="00F04A25" w:rsidRPr="00146DE8" w:rsidRDefault="00F04A25" w:rsidP="00863611">
      <w:pPr>
        <w:spacing w:line="360" w:lineRule="auto"/>
        <w:rPr>
          <w:rFonts w:asciiTheme="minorEastAsia" w:hAnsiTheme="minorEastAsia" w:cs="宋体"/>
          <w:b/>
          <w:bCs/>
          <w:sz w:val="28"/>
        </w:rPr>
        <w:pPrChange w:id="72" w:author="PC" w:date="2026-06-23T11:08:00Z">
          <w:pPr>
            <w:spacing w:line="439" w:lineRule="auto"/>
          </w:pPr>
        </w:pPrChange>
      </w:pPr>
      <w:r w:rsidRPr="00146DE8">
        <w:rPr>
          <w:rFonts w:asciiTheme="minorEastAsia" w:hAnsiTheme="minorEastAsia" w:cs="宋体" w:hint="eastAsia"/>
          <w:b/>
          <w:bCs/>
          <w:sz w:val="28"/>
        </w:rPr>
        <w:t>附件</w:t>
      </w:r>
      <w:r w:rsidRPr="00146DE8">
        <w:rPr>
          <w:rFonts w:asciiTheme="minorEastAsia" w:hAnsiTheme="minorEastAsia" w:cs="仿宋_GB2312" w:hint="eastAsia"/>
          <w:b/>
          <w:bCs/>
          <w:sz w:val="28"/>
        </w:rPr>
        <w:t>1</w:t>
      </w:r>
      <w:r w:rsidRPr="00146DE8">
        <w:rPr>
          <w:rFonts w:asciiTheme="minorEastAsia" w:hAnsiTheme="minorEastAsia" w:cs="宋体" w:hint="eastAsia"/>
          <w:b/>
          <w:bCs/>
          <w:sz w:val="28"/>
        </w:rPr>
        <w:t>：</w:t>
      </w:r>
    </w:p>
    <w:p w14:paraId="0E003E0A" w14:textId="75C5702F" w:rsidR="009B6BD8" w:rsidRPr="009E37D8" w:rsidRDefault="009B6BD8" w:rsidP="009B6BD8">
      <w:pPr>
        <w:spacing w:line="439" w:lineRule="auto"/>
        <w:ind w:firstLineChars="50" w:firstLine="181"/>
        <w:jc w:val="center"/>
        <w:rPr>
          <w:rFonts w:asciiTheme="minorEastAsia" w:hAnsiTheme="minorEastAsia" w:cs="黑体"/>
          <w:b/>
          <w:color w:val="000000"/>
          <w:sz w:val="36"/>
          <w:szCs w:val="36"/>
          <w:rPrChange w:id="73" w:author="PC" w:date="2026-06-23T11:11:00Z">
            <w:rPr>
              <w:rFonts w:asciiTheme="minorEastAsia" w:hAnsiTheme="minorEastAsia" w:cs="黑体"/>
              <w:b/>
              <w:color w:val="000000"/>
              <w:sz w:val="28"/>
              <w:szCs w:val="28"/>
            </w:rPr>
          </w:rPrChange>
        </w:rPr>
      </w:pPr>
      <w:r w:rsidRPr="009E37D8">
        <w:rPr>
          <w:rFonts w:asciiTheme="minorEastAsia" w:hAnsiTheme="minorEastAsia" w:cs="黑体" w:hint="eastAsia"/>
          <w:b/>
          <w:color w:val="000000"/>
          <w:sz w:val="36"/>
          <w:szCs w:val="36"/>
          <w:rPrChange w:id="74" w:author="PC" w:date="2026-06-23T11:11:00Z">
            <w:rPr>
              <w:rFonts w:asciiTheme="minorEastAsia" w:hAnsiTheme="minorEastAsia" w:cs="黑体" w:hint="eastAsia"/>
              <w:b/>
              <w:color w:val="000000"/>
              <w:sz w:val="28"/>
              <w:szCs w:val="28"/>
            </w:rPr>
          </w:rPrChange>
        </w:rPr>
        <w:t>数据中心测</w:t>
      </w:r>
      <w:r w:rsidR="00C265F2" w:rsidRPr="009E37D8">
        <w:rPr>
          <w:rFonts w:asciiTheme="minorEastAsia" w:hAnsiTheme="minorEastAsia" w:cs="黑体" w:hint="eastAsia"/>
          <w:b/>
          <w:color w:val="000000"/>
          <w:sz w:val="36"/>
          <w:szCs w:val="36"/>
          <w:rPrChange w:id="75" w:author="PC" w:date="2026-06-23T11:11:00Z">
            <w:rPr>
              <w:rFonts w:asciiTheme="minorEastAsia" w:hAnsiTheme="minorEastAsia" w:cs="黑体" w:hint="eastAsia"/>
              <w:b/>
              <w:color w:val="000000"/>
              <w:sz w:val="28"/>
              <w:szCs w:val="28"/>
            </w:rPr>
          </w:rPrChange>
        </w:rPr>
        <w:t>试验证</w:t>
      </w:r>
      <w:r w:rsidR="00D276A4" w:rsidRPr="009E37D8">
        <w:rPr>
          <w:rFonts w:asciiTheme="minorEastAsia" w:hAnsiTheme="minorEastAsia" w:cs="黑体" w:hint="eastAsia"/>
          <w:b/>
          <w:color w:val="000000"/>
          <w:sz w:val="36"/>
          <w:szCs w:val="36"/>
          <w:rPrChange w:id="76" w:author="PC" w:date="2026-06-23T11:11:00Z">
            <w:rPr>
              <w:rFonts w:asciiTheme="minorEastAsia" w:hAnsiTheme="minorEastAsia" w:cs="黑体" w:hint="eastAsia"/>
              <w:b/>
              <w:color w:val="000000"/>
              <w:sz w:val="28"/>
              <w:szCs w:val="28"/>
            </w:rPr>
          </w:rPrChange>
        </w:rPr>
        <w:t>工程师</w:t>
      </w:r>
      <w:r w:rsidR="00C265F2" w:rsidRPr="009E37D8">
        <w:rPr>
          <w:rFonts w:asciiTheme="minorEastAsia" w:hAnsiTheme="minorEastAsia" w:cs="黑体" w:hint="eastAsia"/>
          <w:b/>
          <w:color w:val="000000"/>
          <w:sz w:val="36"/>
          <w:szCs w:val="36"/>
          <w:rPrChange w:id="77" w:author="PC" w:date="2026-06-23T11:11:00Z">
            <w:rPr>
              <w:rFonts w:asciiTheme="minorEastAsia" w:hAnsiTheme="minorEastAsia" w:cs="黑体" w:hint="eastAsia"/>
              <w:b/>
              <w:color w:val="000000"/>
              <w:sz w:val="28"/>
              <w:szCs w:val="28"/>
            </w:rPr>
          </w:rPrChange>
        </w:rPr>
        <w:t>高级</w:t>
      </w:r>
      <w:r w:rsidRPr="009E37D8">
        <w:rPr>
          <w:rFonts w:asciiTheme="minorEastAsia" w:hAnsiTheme="minorEastAsia" w:cs="黑体" w:hint="eastAsia"/>
          <w:b/>
          <w:color w:val="000000"/>
          <w:sz w:val="36"/>
          <w:szCs w:val="36"/>
          <w:rPrChange w:id="78" w:author="PC" w:date="2026-06-23T11:11:00Z">
            <w:rPr>
              <w:rFonts w:asciiTheme="minorEastAsia" w:hAnsiTheme="minorEastAsia" w:cs="黑体" w:hint="eastAsia"/>
              <w:b/>
              <w:color w:val="000000"/>
              <w:sz w:val="28"/>
              <w:szCs w:val="28"/>
            </w:rPr>
          </w:rPrChange>
        </w:rPr>
        <w:t>培训班</w:t>
      </w:r>
    </w:p>
    <w:p w14:paraId="210EF7B9" w14:textId="3A58B37D" w:rsidR="00F04A25" w:rsidRPr="00146DE8" w:rsidRDefault="009B6BD8" w:rsidP="009B6BD8">
      <w:pPr>
        <w:spacing w:line="439" w:lineRule="auto"/>
        <w:ind w:firstLineChars="50" w:firstLine="141"/>
        <w:jc w:val="center"/>
        <w:rPr>
          <w:rFonts w:asciiTheme="minorEastAsia" w:hAnsiTheme="minorEastAsia" w:cs="黑体"/>
          <w:b/>
          <w:color w:val="000000"/>
          <w:sz w:val="28"/>
          <w:szCs w:val="28"/>
        </w:rPr>
      </w:pPr>
      <w:r w:rsidRPr="009B6BD8">
        <w:rPr>
          <w:rFonts w:asciiTheme="minorEastAsia" w:hAnsiTheme="minorEastAsia" w:cs="黑体" w:hint="eastAsia"/>
          <w:b/>
          <w:color w:val="000000"/>
          <w:sz w:val="28"/>
          <w:szCs w:val="28"/>
        </w:rPr>
        <w:t>报名回执表</w:t>
      </w:r>
    </w:p>
    <w:tbl>
      <w:tblPr>
        <w:tblW w:w="0" w:type="auto"/>
        <w:jc w:val="center"/>
        <w:tblCellMar>
          <w:left w:w="10" w:type="dxa"/>
          <w:right w:w="10" w:type="dxa"/>
        </w:tblCellMar>
        <w:tblLook w:val="04A0" w:firstRow="1" w:lastRow="0" w:firstColumn="1" w:lastColumn="0" w:noHBand="0" w:noVBand="1"/>
      </w:tblPr>
      <w:tblGrid>
        <w:gridCol w:w="1373"/>
        <w:gridCol w:w="796"/>
        <w:gridCol w:w="863"/>
        <w:gridCol w:w="701"/>
        <w:gridCol w:w="1253"/>
        <w:gridCol w:w="1528"/>
        <w:gridCol w:w="165"/>
        <w:gridCol w:w="817"/>
        <w:gridCol w:w="279"/>
        <w:gridCol w:w="1796"/>
      </w:tblGrid>
      <w:tr w:rsidR="00F04A25" w:rsidRPr="00146DE8" w14:paraId="6A92F1EF" w14:textId="77777777" w:rsidTr="00CD7A16">
        <w:trPr>
          <w:trHeight w:val="468"/>
          <w:jc w:val="center"/>
        </w:trPr>
        <w:tc>
          <w:tcPr>
            <w:tcW w:w="12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6423C10"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b/>
              </w:rPr>
              <w:t>单位名称</w:t>
            </w:r>
          </w:p>
        </w:tc>
        <w:tc>
          <w:tcPr>
            <w:tcW w:w="45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6071312" w14:textId="77777777" w:rsidR="00F04A25" w:rsidRPr="00146DE8" w:rsidRDefault="00F04A25" w:rsidP="00CD7A16">
            <w:pPr>
              <w:jc w:val="center"/>
              <w:rPr>
                <w:rFonts w:asciiTheme="minorEastAsia" w:hAnsiTheme="minorEastAsia" w:cs="宋体"/>
                <w:sz w:val="22"/>
              </w:rPr>
            </w:pPr>
          </w:p>
        </w:tc>
        <w:tc>
          <w:tcPr>
            <w:tcW w:w="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8736A8A"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rPr>
              <w:t>网址</w:t>
            </w:r>
          </w:p>
        </w:tc>
        <w:tc>
          <w:tcPr>
            <w:tcW w:w="17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ECAF12C" w14:textId="77777777" w:rsidR="00F04A25" w:rsidRPr="00146DE8" w:rsidRDefault="00F04A25" w:rsidP="00CD7A16">
            <w:pPr>
              <w:jc w:val="center"/>
              <w:rPr>
                <w:rFonts w:asciiTheme="minorEastAsia" w:hAnsiTheme="minorEastAsia" w:cs="宋体"/>
                <w:sz w:val="22"/>
              </w:rPr>
            </w:pPr>
          </w:p>
        </w:tc>
      </w:tr>
      <w:tr w:rsidR="00F04A25" w:rsidRPr="00146DE8" w14:paraId="1C49DE84" w14:textId="77777777" w:rsidTr="00CD7A16">
        <w:trPr>
          <w:trHeight w:val="404"/>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2584C92"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b/>
              </w:rPr>
              <w:t>地址</w:t>
            </w:r>
          </w:p>
        </w:tc>
        <w:tc>
          <w:tcPr>
            <w:tcW w:w="52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07E4259" w14:textId="77777777" w:rsidR="00F04A25" w:rsidRPr="00146DE8" w:rsidRDefault="00F04A25" w:rsidP="00CD7A16">
            <w:pPr>
              <w:jc w:val="left"/>
              <w:rPr>
                <w:rFonts w:asciiTheme="minorEastAsia" w:hAnsiTheme="minorEastAsia" w:cs="宋体"/>
                <w:sz w:val="22"/>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6C42AD8"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rPr>
              <w:t>邮编</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EAC8A7E" w14:textId="77777777" w:rsidR="00F04A25" w:rsidRPr="00146DE8" w:rsidRDefault="00F04A25" w:rsidP="00CD7A16">
            <w:pPr>
              <w:jc w:val="center"/>
              <w:rPr>
                <w:rFonts w:asciiTheme="minorEastAsia" w:hAnsiTheme="minorEastAsia" w:cs="宋体"/>
                <w:sz w:val="22"/>
              </w:rPr>
            </w:pPr>
          </w:p>
        </w:tc>
      </w:tr>
      <w:tr w:rsidR="00F04A25" w:rsidRPr="00146DE8" w14:paraId="3F2FB843" w14:textId="77777777" w:rsidTr="00CD7A16">
        <w:trPr>
          <w:trHeight w:val="394"/>
          <w:jc w:val="center"/>
        </w:trPr>
        <w:tc>
          <w:tcPr>
            <w:tcW w:w="13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8EA2027" w14:textId="77777777" w:rsidR="00F04A25" w:rsidRPr="00146DE8" w:rsidRDefault="00F04A25" w:rsidP="00CD7A16">
            <w:pPr>
              <w:jc w:val="center"/>
              <w:rPr>
                <w:rFonts w:asciiTheme="minorEastAsia" w:hAnsiTheme="minorEastAsia" w:cs="宋体"/>
                <w:b/>
              </w:rPr>
            </w:pPr>
            <w:r w:rsidRPr="00146DE8">
              <w:rPr>
                <w:rFonts w:asciiTheme="minorEastAsia" w:hAnsiTheme="minorEastAsia" w:cs="宋体" w:hint="eastAsia"/>
                <w:b/>
              </w:rPr>
              <w:t>联系人</w:t>
            </w:r>
          </w:p>
          <w:p w14:paraId="28E06CD5"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b/>
              </w:rPr>
              <w:t>信息</w:t>
            </w:r>
          </w:p>
        </w:tc>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4BBFA1A"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rPr>
              <w:t>姓名</w:t>
            </w:r>
          </w:p>
        </w:tc>
        <w:tc>
          <w:tcPr>
            <w:tcW w:w="15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A767F4C" w14:textId="77777777" w:rsidR="00F04A25" w:rsidRPr="00146DE8" w:rsidRDefault="00F04A25" w:rsidP="00CD7A16">
            <w:pPr>
              <w:jc w:val="center"/>
              <w:rPr>
                <w:rFonts w:asciiTheme="minorEastAsia" w:hAnsiTheme="minorEastAsia" w:cs="宋体"/>
                <w:sz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EFE8E3B"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rPr>
              <w:t>部门职务</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6A33E94" w14:textId="77777777" w:rsidR="00F04A25" w:rsidRPr="00146DE8" w:rsidRDefault="00F04A25" w:rsidP="00CD7A16">
            <w:pPr>
              <w:jc w:val="center"/>
              <w:rPr>
                <w:rFonts w:asciiTheme="minorEastAsia" w:hAnsiTheme="minorEastAsia" w:cs="宋体"/>
                <w:sz w:val="22"/>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FA4A91A"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rPr>
              <w:t>电话</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AF835AC" w14:textId="77777777" w:rsidR="00F04A25" w:rsidRPr="00146DE8" w:rsidRDefault="00F04A25" w:rsidP="00CD7A16">
            <w:pPr>
              <w:jc w:val="center"/>
              <w:rPr>
                <w:rFonts w:asciiTheme="minorEastAsia" w:hAnsiTheme="minorEastAsia" w:cs="宋体"/>
                <w:sz w:val="22"/>
              </w:rPr>
            </w:pPr>
          </w:p>
        </w:tc>
      </w:tr>
      <w:tr w:rsidR="00F04A25" w:rsidRPr="00146DE8" w14:paraId="4D44986A" w14:textId="77777777" w:rsidTr="00CD7A16">
        <w:trPr>
          <w:trHeight w:val="399"/>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24BCC5B2" w14:textId="77777777" w:rsidR="00F04A25" w:rsidRPr="00146DE8" w:rsidRDefault="00F04A25" w:rsidP="00CD7A16">
            <w:pPr>
              <w:widowControl/>
              <w:jc w:val="left"/>
              <w:rPr>
                <w:rFonts w:asciiTheme="minorEastAsia" w:hAnsiTheme="minorEastAsia" w:cs="宋体"/>
              </w:rPr>
            </w:pPr>
          </w:p>
        </w:tc>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8F911F5"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rPr>
              <w:t>传真</w:t>
            </w:r>
          </w:p>
        </w:tc>
        <w:tc>
          <w:tcPr>
            <w:tcW w:w="15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632CB1C" w14:textId="77777777" w:rsidR="00F04A25" w:rsidRPr="00146DE8" w:rsidRDefault="00F04A25" w:rsidP="00CD7A16">
            <w:pPr>
              <w:jc w:val="center"/>
              <w:rPr>
                <w:rFonts w:asciiTheme="minorEastAsia" w:hAnsiTheme="minorEastAsia" w:cs="宋体"/>
                <w:sz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5A6A23F"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rPr>
              <w:t>手机</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4AB4A1D" w14:textId="77777777" w:rsidR="00F04A25" w:rsidRPr="00146DE8" w:rsidRDefault="00F04A25" w:rsidP="00CD7A16">
            <w:pPr>
              <w:jc w:val="center"/>
              <w:rPr>
                <w:rFonts w:asciiTheme="minorEastAsia" w:hAnsiTheme="minorEastAsia" w:cs="宋体"/>
                <w:sz w:val="22"/>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A4724B5"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rPr>
              <w:t>E-MAIL</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6581C5B" w14:textId="77777777" w:rsidR="00F04A25" w:rsidRPr="00146DE8" w:rsidRDefault="00F04A25" w:rsidP="00CD7A16">
            <w:pPr>
              <w:jc w:val="center"/>
              <w:rPr>
                <w:rFonts w:asciiTheme="minorEastAsia" w:hAnsiTheme="minorEastAsia" w:cs="宋体"/>
                <w:sz w:val="22"/>
              </w:rPr>
            </w:pPr>
          </w:p>
        </w:tc>
      </w:tr>
      <w:tr w:rsidR="00F04A25" w:rsidRPr="00146DE8" w14:paraId="28386731" w14:textId="77777777" w:rsidTr="00CD7A16">
        <w:trPr>
          <w:trHeight w:val="439"/>
          <w:jc w:val="center"/>
        </w:trPr>
        <w:tc>
          <w:tcPr>
            <w:tcW w:w="13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B97EDAD"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b/>
              </w:rPr>
              <w:t>学员名单</w:t>
            </w:r>
          </w:p>
        </w:tc>
        <w:tc>
          <w:tcPr>
            <w:tcW w:w="1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E85F783"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rPr>
              <w:t>姓名</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4754B7C"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rPr>
              <w:t>性别</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2DDA74B"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rPr>
              <w:t>部门职务</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C67BA84"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rPr>
              <w:t>手机</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26B44BA"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rPr>
              <w:t>邮箱</w:t>
            </w:r>
          </w:p>
        </w:tc>
      </w:tr>
      <w:tr w:rsidR="00F04A25" w:rsidRPr="00146DE8" w14:paraId="27D4C6AD" w14:textId="77777777" w:rsidTr="00CD7A16">
        <w:trPr>
          <w:trHeight w:val="439"/>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16DB918E" w14:textId="77777777" w:rsidR="00F04A25" w:rsidRPr="00146DE8" w:rsidRDefault="00F04A25" w:rsidP="00CD7A16">
            <w:pPr>
              <w:widowControl/>
              <w:jc w:val="left"/>
              <w:rPr>
                <w:rFonts w:asciiTheme="minorEastAsia" w:hAnsiTheme="minorEastAsia" w:cs="宋体"/>
              </w:rPr>
            </w:pPr>
          </w:p>
        </w:tc>
        <w:tc>
          <w:tcPr>
            <w:tcW w:w="1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06BA465" w14:textId="77777777" w:rsidR="00F04A25" w:rsidRPr="00146DE8" w:rsidRDefault="00F04A25" w:rsidP="00CD7A16">
            <w:pPr>
              <w:jc w:val="center"/>
              <w:rPr>
                <w:rFonts w:asciiTheme="minorEastAsia" w:hAnsiTheme="minorEastAsia" w:cs="宋体"/>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C8E65D2" w14:textId="77777777" w:rsidR="00F04A25" w:rsidRPr="00146DE8" w:rsidRDefault="00F04A25" w:rsidP="00CD7A16">
            <w:pPr>
              <w:jc w:val="center"/>
              <w:rPr>
                <w:rFonts w:asciiTheme="minorEastAsia" w:hAnsiTheme="minorEastAsia" w:cs="宋体"/>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DE50CCC" w14:textId="77777777" w:rsidR="00F04A25" w:rsidRPr="00146DE8" w:rsidRDefault="00F04A25" w:rsidP="00CD7A16">
            <w:pPr>
              <w:jc w:val="center"/>
              <w:rPr>
                <w:rFonts w:asciiTheme="minorEastAsia" w:hAnsiTheme="minorEastAsia" w:cs="宋体"/>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728B572" w14:textId="77777777" w:rsidR="00F04A25" w:rsidRPr="00146DE8" w:rsidRDefault="00F04A25" w:rsidP="00CD7A16">
            <w:pPr>
              <w:jc w:val="center"/>
              <w:rPr>
                <w:rFonts w:asciiTheme="minorEastAsia" w:hAnsiTheme="minorEastAsia" w:cs="宋体"/>
              </w:rPr>
            </w:pP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C586E5" w14:textId="77777777" w:rsidR="00F04A25" w:rsidRPr="00146DE8" w:rsidRDefault="00F04A25" w:rsidP="00CD7A16">
            <w:pPr>
              <w:jc w:val="center"/>
              <w:rPr>
                <w:rFonts w:asciiTheme="minorEastAsia" w:hAnsiTheme="minorEastAsia" w:cs="宋体"/>
              </w:rPr>
            </w:pPr>
          </w:p>
        </w:tc>
      </w:tr>
      <w:tr w:rsidR="00F04A25" w:rsidRPr="00146DE8" w14:paraId="4516C11D" w14:textId="77777777" w:rsidTr="00CD7A16">
        <w:trPr>
          <w:trHeight w:val="383"/>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28D69944" w14:textId="77777777" w:rsidR="00F04A25" w:rsidRPr="00146DE8" w:rsidRDefault="00F04A25" w:rsidP="00CD7A16">
            <w:pPr>
              <w:widowControl/>
              <w:jc w:val="left"/>
              <w:rPr>
                <w:rFonts w:asciiTheme="minorEastAsia" w:hAnsiTheme="minorEastAsia" w:cs="宋体"/>
              </w:rPr>
            </w:pPr>
          </w:p>
        </w:tc>
        <w:tc>
          <w:tcPr>
            <w:tcW w:w="1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C284F1" w14:textId="77777777" w:rsidR="00F04A25" w:rsidRPr="00146DE8" w:rsidRDefault="00F04A25" w:rsidP="00CD7A16">
            <w:pPr>
              <w:jc w:val="center"/>
              <w:rPr>
                <w:rFonts w:asciiTheme="minorEastAsia" w:hAnsiTheme="minorEastAsia" w:cs="宋体"/>
                <w:sz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072F715" w14:textId="77777777" w:rsidR="00F04A25" w:rsidRPr="00146DE8" w:rsidRDefault="00F04A25" w:rsidP="00CD7A16">
            <w:pPr>
              <w:jc w:val="center"/>
              <w:rPr>
                <w:rFonts w:asciiTheme="minorEastAsia" w:hAnsiTheme="minorEastAsia" w:cs="宋体"/>
                <w:sz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57D98D3" w14:textId="77777777" w:rsidR="00F04A25" w:rsidRPr="00146DE8" w:rsidRDefault="00F04A25" w:rsidP="00CD7A16">
            <w:pPr>
              <w:jc w:val="center"/>
              <w:rPr>
                <w:rFonts w:asciiTheme="minorEastAsia" w:hAnsiTheme="minorEastAsia" w:cs="宋体"/>
                <w:sz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E5CB955" w14:textId="77777777" w:rsidR="00F04A25" w:rsidRPr="00146DE8" w:rsidRDefault="00F04A25" w:rsidP="00CD7A16">
            <w:pPr>
              <w:jc w:val="center"/>
              <w:rPr>
                <w:rFonts w:asciiTheme="minorEastAsia" w:hAnsiTheme="minorEastAsia" w:cs="宋体"/>
                <w:sz w:val="22"/>
              </w:rPr>
            </w:pP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3EDFA6" w14:textId="77777777" w:rsidR="00F04A25" w:rsidRPr="00146DE8" w:rsidRDefault="00F04A25" w:rsidP="00CD7A16">
            <w:pPr>
              <w:jc w:val="center"/>
              <w:rPr>
                <w:rFonts w:asciiTheme="minorEastAsia" w:hAnsiTheme="minorEastAsia" w:cs="宋体"/>
                <w:sz w:val="22"/>
              </w:rPr>
            </w:pPr>
          </w:p>
        </w:tc>
      </w:tr>
      <w:tr w:rsidR="00F04A25" w:rsidRPr="00146DE8" w14:paraId="12EAE985" w14:textId="77777777" w:rsidTr="00CD7A16">
        <w:trPr>
          <w:trHeight w:val="487"/>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14FB5F43" w14:textId="77777777" w:rsidR="00F04A25" w:rsidRPr="00146DE8" w:rsidRDefault="00F04A25" w:rsidP="00CD7A16">
            <w:pPr>
              <w:widowControl/>
              <w:jc w:val="left"/>
              <w:rPr>
                <w:rFonts w:asciiTheme="minorEastAsia" w:hAnsiTheme="minorEastAsia" w:cs="宋体"/>
              </w:rPr>
            </w:pPr>
          </w:p>
        </w:tc>
        <w:tc>
          <w:tcPr>
            <w:tcW w:w="1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824C22" w14:textId="77777777" w:rsidR="00F04A25" w:rsidRPr="00146DE8" w:rsidRDefault="00F04A25" w:rsidP="00CD7A16">
            <w:pPr>
              <w:jc w:val="center"/>
              <w:rPr>
                <w:rFonts w:asciiTheme="minorEastAsia" w:hAnsiTheme="minorEastAsia" w:cs="宋体"/>
                <w:sz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3AF7012" w14:textId="77777777" w:rsidR="00F04A25" w:rsidRPr="00146DE8" w:rsidRDefault="00F04A25" w:rsidP="00CD7A16">
            <w:pPr>
              <w:jc w:val="center"/>
              <w:rPr>
                <w:rFonts w:asciiTheme="minorEastAsia" w:hAnsiTheme="minorEastAsia" w:cs="宋体"/>
                <w:sz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C6B3376" w14:textId="77777777" w:rsidR="00F04A25" w:rsidRPr="00146DE8" w:rsidRDefault="00F04A25" w:rsidP="00CD7A16">
            <w:pPr>
              <w:jc w:val="center"/>
              <w:rPr>
                <w:rFonts w:asciiTheme="minorEastAsia" w:hAnsiTheme="minorEastAsia" w:cs="宋体"/>
                <w:sz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7A2164C" w14:textId="77777777" w:rsidR="00F04A25" w:rsidRPr="00146DE8" w:rsidRDefault="00F04A25" w:rsidP="00CD7A16">
            <w:pPr>
              <w:jc w:val="center"/>
              <w:rPr>
                <w:rFonts w:asciiTheme="minorEastAsia" w:hAnsiTheme="minorEastAsia" w:cs="宋体"/>
                <w:sz w:val="22"/>
              </w:rPr>
            </w:pP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3E590C" w14:textId="77777777" w:rsidR="00F04A25" w:rsidRPr="00146DE8" w:rsidRDefault="00F04A25" w:rsidP="00CD7A16">
            <w:pPr>
              <w:jc w:val="center"/>
              <w:rPr>
                <w:rFonts w:asciiTheme="minorEastAsia" w:hAnsiTheme="minorEastAsia" w:cs="宋体"/>
                <w:sz w:val="22"/>
              </w:rPr>
            </w:pPr>
          </w:p>
        </w:tc>
      </w:tr>
      <w:tr w:rsidR="00F04A25" w:rsidRPr="00146DE8" w14:paraId="2DB30BBF" w14:textId="77777777" w:rsidTr="00CD7A16">
        <w:trPr>
          <w:trHeight w:val="394"/>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90D43B8"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b/>
              </w:rPr>
              <w:t>学费交纳</w:t>
            </w:r>
          </w:p>
        </w:tc>
        <w:tc>
          <w:tcPr>
            <w:tcW w:w="835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CEBD0B8"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rPr>
              <w:t xml:space="preserve">□汇款              </w:t>
            </w:r>
            <w:r w:rsidRPr="00146DE8">
              <w:rPr>
                <w:rFonts w:asciiTheme="minorEastAsia" w:hAnsiTheme="minorEastAsia" w:cs="宋体" w:hint="eastAsia"/>
                <w:color w:val="000000"/>
              </w:rPr>
              <w:t xml:space="preserve"> □</w:t>
            </w:r>
            <w:r w:rsidRPr="00146DE8">
              <w:rPr>
                <w:rFonts w:asciiTheme="minorEastAsia" w:hAnsiTheme="minorEastAsia" w:cs="宋体" w:hint="eastAsia"/>
              </w:rPr>
              <w:t>现金             □支票（限北京）</w:t>
            </w:r>
          </w:p>
        </w:tc>
      </w:tr>
      <w:tr w:rsidR="00F04A25" w:rsidRPr="00146DE8" w14:paraId="1F3CDBC7" w14:textId="77777777" w:rsidTr="00CD7A16">
        <w:trPr>
          <w:trHeight w:val="942"/>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8D65D40"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b/>
              </w:rPr>
              <w:t>发票开具</w:t>
            </w:r>
          </w:p>
        </w:tc>
        <w:tc>
          <w:tcPr>
            <w:tcW w:w="835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2C4494C" w14:textId="77777777" w:rsidR="00F04A25" w:rsidRPr="00146DE8" w:rsidRDefault="00F04A25" w:rsidP="00CD7A16">
            <w:pPr>
              <w:rPr>
                <w:rFonts w:asciiTheme="minorEastAsia" w:hAnsiTheme="minorEastAsia" w:cs="宋体"/>
              </w:rPr>
            </w:pPr>
            <w:r w:rsidRPr="00146DE8">
              <w:rPr>
                <w:rFonts w:asciiTheme="minorEastAsia" w:hAnsiTheme="minorEastAsia" w:cs="宋体" w:hint="eastAsia"/>
              </w:rPr>
              <w:t>抬  头：</w:t>
            </w:r>
          </w:p>
        </w:tc>
      </w:tr>
      <w:tr w:rsidR="00F04A25" w:rsidRPr="00146DE8" w14:paraId="6DD1C474" w14:textId="77777777" w:rsidTr="00CD7A16">
        <w:trPr>
          <w:trHeight w:val="394"/>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CC81BBC"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b/>
              </w:rPr>
              <w:t>住宿选择</w:t>
            </w:r>
          </w:p>
        </w:tc>
        <w:tc>
          <w:tcPr>
            <w:tcW w:w="835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3DCEF37" w14:textId="77777777" w:rsidR="00F04A25" w:rsidRPr="00146DE8" w:rsidRDefault="00F04A25" w:rsidP="00CD7A16">
            <w:pPr>
              <w:rPr>
                <w:rFonts w:asciiTheme="minorEastAsia" w:hAnsiTheme="minorEastAsia" w:cs="宋体"/>
              </w:rPr>
            </w:pPr>
            <w:r w:rsidRPr="00146DE8">
              <w:rPr>
                <w:rFonts w:asciiTheme="minorEastAsia" w:hAnsiTheme="minorEastAsia" w:cs="宋体" w:hint="eastAsia"/>
              </w:rPr>
              <w:t xml:space="preserve">□是    □否  数量及要求（  ） 入住日期（） </w:t>
            </w:r>
          </w:p>
        </w:tc>
      </w:tr>
      <w:tr w:rsidR="00F04A25" w:rsidRPr="00146DE8" w14:paraId="57F361BA" w14:textId="77777777" w:rsidTr="00CD7A16">
        <w:trPr>
          <w:trHeight w:val="862"/>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36A8E2E"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b/>
              </w:rPr>
              <w:t>付款信息</w:t>
            </w:r>
          </w:p>
        </w:tc>
        <w:tc>
          <w:tcPr>
            <w:tcW w:w="835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9DD2DE3" w14:textId="77777777" w:rsidR="00F04A25" w:rsidRPr="00146DE8" w:rsidRDefault="00F04A25" w:rsidP="00824E1D">
            <w:pPr>
              <w:widowControl/>
              <w:shd w:val="clear" w:color="auto" w:fill="FFFFFF"/>
              <w:spacing w:line="360" w:lineRule="auto"/>
              <w:rPr>
                <w:rFonts w:asciiTheme="minorEastAsia" w:hAnsiTheme="minorEastAsia" w:cs="宋体"/>
                <w:b/>
                <w:color w:val="333333"/>
                <w:kern w:val="0"/>
                <w:szCs w:val="21"/>
              </w:rPr>
            </w:pPr>
            <w:r w:rsidRPr="00146DE8">
              <w:rPr>
                <w:rFonts w:asciiTheme="minorEastAsia" w:hAnsiTheme="minorEastAsia" w:cs="宋体" w:hint="eastAsia"/>
                <w:b/>
                <w:color w:val="333333"/>
                <w:kern w:val="0"/>
                <w:szCs w:val="21"/>
              </w:rPr>
              <w:t>户名：北京金翰华科技有限公司</w:t>
            </w:r>
          </w:p>
          <w:p w14:paraId="453639A0" w14:textId="77777777" w:rsidR="00F04A25" w:rsidRPr="00146DE8" w:rsidRDefault="00F04A25" w:rsidP="00824E1D">
            <w:pPr>
              <w:widowControl/>
              <w:shd w:val="clear" w:color="auto" w:fill="FFFFFF"/>
              <w:spacing w:line="360" w:lineRule="auto"/>
              <w:rPr>
                <w:rFonts w:asciiTheme="minorEastAsia" w:hAnsiTheme="minorEastAsia" w:cs="宋体"/>
                <w:b/>
                <w:color w:val="333333"/>
                <w:kern w:val="0"/>
                <w:szCs w:val="21"/>
              </w:rPr>
            </w:pPr>
            <w:r w:rsidRPr="00146DE8">
              <w:rPr>
                <w:rFonts w:asciiTheme="minorEastAsia" w:hAnsiTheme="minorEastAsia" w:cs="宋体" w:hint="eastAsia"/>
                <w:b/>
                <w:color w:val="333333"/>
                <w:kern w:val="0"/>
                <w:szCs w:val="21"/>
                <w:shd w:val="clear" w:color="auto" w:fill="FFFFFF"/>
              </w:rPr>
              <w:t>开户：招商银行股份有限公司北京分行营业部</w:t>
            </w:r>
          </w:p>
          <w:p w14:paraId="4C4D9900" w14:textId="77777777" w:rsidR="00F04A25" w:rsidRPr="00146DE8" w:rsidRDefault="00F04A25" w:rsidP="00824E1D">
            <w:pPr>
              <w:widowControl/>
              <w:shd w:val="clear" w:color="auto" w:fill="FFFFFF"/>
              <w:spacing w:line="360" w:lineRule="auto"/>
              <w:rPr>
                <w:rFonts w:asciiTheme="minorEastAsia" w:hAnsiTheme="minorEastAsia" w:cs="宋体"/>
                <w:b/>
                <w:color w:val="333333"/>
                <w:kern w:val="0"/>
                <w:szCs w:val="21"/>
              </w:rPr>
            </w:pPr>
            <w:r w:rsidRPr="00146DE8">
              <w:rPr>
                <w:rFonts w:asciiTheme="minorEastAsia" w:hAnsiTheme="minorEastAsia" w:cs="宋体" w:hint="eastAsia"/>
                <w:b/>
                <w:color w:val="333333"/>
                <w:kern w:val="0"/>
                <w:szCs w:val="21"/>
              </w:rPr>
              <w:t>账号：</w:t>
            </w:r>
            <w:r w:rsidRPr="00146DE8">
              <w:rPr>
                <w:rFonts w:asciiTheme="minorEastAsia" w:hAnsiTheme="minorEastAsia" w:cs="宋体"/>
                <w:b/>
                <w:color w:val="333333"/>
                <w:kern w:val="0"/>
                <w:szCs w:val="21"/>
              </w:rPr>
              <w:t>110912165310701</w:t>
            </w:r>
          </w:p>
        </w:tc>
      </w:tr>
      <w:tr w:rsidR="00F04A25" w:rsidRPr="00146DE8" w14:paraId="7E59B96B" w14:textId="77777777" w:rsidTr="00CD7A16">
        <w:trPr>
          <w:cantSplit/>
          <w:trHeight w:val="422"/>
          <w:jc w:val="center"/>
        </w:trPr>
        <w:tc>
          <w:tcPr>
            <w:tcW w:w="2668" w:type="dxa"/>
            <w:gridSpan w:val="3"/>
            <w:tcBorders>
              <w:top w:val="single" w:sz="4" w:space="0" w:color="000000"/>
              <w:left w:val="single" w:sz="8" w:space="0" w:color="000000"/>
              <w:bottom w:val="single" w:sz="6" w:space="0" w:color="000000"/>
              <w:right w:val="single" w:sz="4" w:space="0" w:color="000000"/>
            </w:tcBorders>
            <w:shd w:val="clear" w:color="auto" w:fill="FFFFFF"/>
            <w:tcMar>
              <w:top w:w="0" w:type="dxa"/>
              <w:left w:w="108" w:type="dxa"/>
              <w:bottom w:w="0" w:type="dxa"/>
              <w:right w:w="108" w:type="dxa"/>
            </w:tcMar>
            <w:vAlign w:val="center"/>
          </w:tcPr>
          <w:p w14:paraId="2EF8F669"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rPr>
              <w:t xml:space="preserve">培 训 费 </w:t>
            </w:r>
          </w:p>
        </w:tc>
        <w:tc>
          <w:tcPr>
            <w:tcW w:w="3709" w:type="dxa"/>
            <w:gridSpan w:val="4"/>
            <w:tcBorders>
              <w:top w:val="single" w:sz="4" w:space="0" w:color="000000"/>
              <w:left w:val="single" w:sz="4" w:space="0" w:color="000000"/>
              <w:bottom w:val="single" w:sz="6" w:space="0" w:color="000000"/>
              <w:right w:val="single" w:sz="4" w:space="0" w:color="000000"/>
            </w:tcBorders>
            <w:shd w:val="clear" w:color="auto" w:fill="FFFFFF"/>
            <w:tcMar>
              <w:top w:w="0" w:type="dxa"/>
              <w:left w:w="108" w:type="dxa"/>
              <w:bottom w:w="0" w:type="dxa"/>
              <w:right w:w="108" w:type="dxa"/>
            </w:tcMar>
            <w:vAlign w:val="center"/>
          </w:tcPr>
          <w:p w14:paraId="2011EBD2" w14:textId="77777777" w:rsidR="00F04A25" w:rsidRPr="00146DE8" w:rsidRDefault="00F04A25" w:rsidP="00CD7A16">
            <w:pPr>
              <w:ind w:firstLineChars="150" w:firstLine="315"/>
              <w:rPr>
                <w:rFonts w:asciiTheme="minorEastAsia" w:hAnsiTheme="minorEastAsia" w:cs="宋体"/>
              </w:rPr>
            </w:pPr>
            <w:r w:rsidRPr="00146DE8">
              <w:rPr>
                <w:rFonts w:asciiTheme="minorEastAsia" w:hAnsiTheme="minorEastAsia" w:cs="宋体" w:hint="eastAsia"/>
              </w:rPr>
              <w:t>万    仟    佰    拾   元</w:t>
            </w:r>
          </w:p>
        </w:tc>
        <w:tc>
          <w:tcPr>
            <w:tcW w:w="1114" w:type="dxa"/>
            <w:gridSpan w:val="2"/>
            <w:tcBorders>
              <w:top w:val="single" w:sz="4" w:space="0" w:color="000000"/>
              <w:left w:val="single" w:sz="4" w:space="0" w:color="000000"/>
              <w:bottom w:val="single" w:sz="6" w:space="0" w:color="000000"/>
              <w:right w:val="single" w:sz="4" w:space="0" w:color="000000"/>
            </w:tcBorders>
            <w:shd w:val="clear" w:color="auto" w:fill="FFFFFF"/>
            <w:tcMar>
              <w:top w:w="0" w:type="dxa"/>
              <w:left w:w="108" w:type="dxa"/>
              <w:bottom w:w="0" w:type="dxa"/>
              <w:right w:w="108" w:type="dxa"/>
            </w:tcMar>
            <w:vAlign w:val="center"/>
          </w:tcPr>
          <w:p w14:paraId="6A908A50" w14:textId="77777777" w:rsidR="00F04A25" w:rsidRPr="00146DE8" w:rsidRDefault="00F04A25" w:rsidP="00CD7A16">
            <w:pPr>
              <w:rPr>
                <w:rFonts w:asciiTheme="minorEastAsia" w:hAnsiTheme="minorEastAsia" w:cs="宋体"/>
              </w:rPr>
            </w:pPr>
            <w:r w:rsidRPr="00146DE8">
              <w:rPr>
                <w:rFonts w:asciiTheme="minorEastAsia" w:hAnsiTheme="minorEastAsia" w:cs="宋体" w:hint="eastAsia"/>
              </w:rPr>
              <w:t>电汇日期</w:t>
            </w:r>
          </w:p>
        </w:tc>
        <w:tc>
          <w:tcPr>
            <w:tcW w:w="1031" w:type="dxa"/>
            <w:tcBorders>
              <w:top w:val="single" w:sz="4" w:space="0" w:color="000000"/>
              <w:left w:val="single" w:sz="4" w:space="0" w:color="000000"/>
              <w:bottom w:val="single" w:sz="6" w:space="0" w:color="000000"/>
              <w:right w:val="single" w:sz="8" w:space="0" w:color="000000"/>
            </w:tcBorders>
            <w:shd w:val="clear" w:color="auto" w:fill="FFFFFF"/>
            <w:tcMar>
              <w:top w:w="0" w:type="dxa"/>
              <w:left w:w="108" w:type="dxa"/>
              <w:bottom w:w="0" w:type="dxa"/>
              <w:right w:w="108" w:type="dxa"/>
            </w:tcMar>
            <w:vAlign w:val="center"/>
          </w:tcPr>
          <w:p w14:paraId="461713A7" w14:textId="77777777" w:rsidR="00F04A25" w:rsidRPr="00146DE8" w:rsidRDefault="00F04A25" w:rsidP="00CD7A16">
            <w:pPr>
              <w:rPr>
                <w:rFonts w:asciiTheme="minorEastAsia" w:hAnsiTheme="minorEastAsia" w:cs="宋体"/>
                <w:sz w:val="22"/>
              </w:rPr>
            </w:pPr>
          </w:p>
        </w:tc>
      </w:tr>
      <w:tr w:rsidR="00F04A25" w:rsidRPr="00146DE8" w14:paraId="70283156" w14:textId="77777777" w:rsidTr="00CD7A16">
        <w:trPr>
          <w:cantSplit/>
          <w:trHeight w:val="904"/>
          <w:jc w:val="center"/>
        </w:trPr>
        <w:tc>
          <w:tcPr>
            <w:tcW w:w="2684" w:type="dxa"/>
            <w:gridSpan w:val="3"/>
            <w:tcBorders>
              <w:top w:val="single" w:sz="4" w:space="0" w:color="000000"/>
              <w:left w:val="single" w:sz="8"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32B3036"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rPr>
              <w:t>您希望在本次培训中的要求及比较关注的问题</w:t>
            </w:r>
          </w:p>
        </w:tc>
        <w:tc>
          <w:tcPr>
            <w:tcW w:w="5838" w:type="dxa"/>
            <w:gridSpan w:val="7"/>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14:paraId="3AE568A6" w14:textId="77777777" w:rsidR="00F04A25" w:rsidRPr="00146DE8" w:rsidRDefault="00F04A25" w:rsidP="00CD7A16">
            <w:pPr>
              <w:tabs>
                <w:tab w:val="left" w:pos="840"/>
              </w:tabs>
              <w:rPr>
                <w:rFonts w:asciiTheme="minorEastAsia" w:hAnsiTheme="minorEastAsia" w:cs="宋体"/>
              </w:rPr>
            </w:pPr>
          </w:p>
          <w:p w14:paraId="0DEC8AC4" w14:textId="77777777" w:rsidR="00F04A25" w:rsidRPr="00146DE8" w:rsidRDefault="00F04A25" w:rsidP="00CD7A16">
            <w:pPr>
              <w:tabs>
                <w:tab w:val="left" w:pos="840"/>
              </w:tabs>
              <w:rPr>
                <w:rFonts w:asciiTheme="minorEastAsia" w:hAnsiTheme="minorEastAsia" w:cs="宋体"/>
              </w:rPr>
            </w:pPr>
          </w:p>
          <w:p w14:paraId="4694283E" w14:textId="77777777" w:rsidR="00F04A25" w:rsidRPr="00146DE8" w:rsidRDefault="00F04A25" w:rsidP="00CD7A16">
            <w:pPr>
              <w:tabs>
                <w:tab w:val="left" w:pos="840"/>
              </w:tabs>
              <w:rPr>
                <w:rFonts w:asciiTheme="minorEastAsia" w:hAnsiTheme="minorEastAsia" w:cs="宋体"/>
              </w:rPr>
            </w:pPr>
          </w:p>
          <w:p w14:paraId="3CD89E5A" w14:textId="77777777" w:rsidR="00F04A25" w:rsidRPr="00146DE8" w:rsidRDefault="00F04A25" w:rsidP="00CD7A16">
            <w:pPr>
              <w:tabs>
                <w:tab w:val="left" w:pos="840"/>
              </w:tabs>
              <w:rPr>
                <w:rFonts w:asciiTheme="minorEastAsia" w:hAnsiTheme="minorEastAsia" w:cs="宋体"/>
              </w:rPr>
            </w:pPr>
          </w:p>
          <w:p w14:paraId="5D3FB5A4" w14:textId="77777777" w:rsidR="00F04A25" w:rsidRPr="00146DE8" w:rsidRDefault="00F04A25" w:rsidP="00CD7A16">
            <w:pPr>
              <w:tabs>
                <w:tab w:val="left" w:pos="840"/>
              </w:tabs>
              <w:rPr>
                <w:rFonts w:asciiTheme="minorEastAsia" w:hAnsiTheme="minorEastAsia" w:cs="宋体"/>
              </w:rPr>
            </w:pPr>
          </w:p>
        </w:tc>
      </w:tr>
      <w:tr w:rsidR="00F04A25" w:rsidRPr="00146DE8" w14:paraId="320DD378" w14:textId="77777777" w:rsidTr="00CD7A16">
        <w:trPr>
          <w:cantSplit/>
          <w:trHeight w:val="904"/>
          <w:jc w:val="center"/>
        </w:trPr>
        <w:tc>
          <w:tcPr>
            <w:tcW w:w="2684" w:type="dxa"/>
            <w:gridSpan w:val="3"/>
            <w:tcBorders>
              <w:top w:val="single" w:sz="4" w:space="0" w:color="000000"/>
              <w:left w:val="single" w:sz="8"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0F9AB80" w14:textId="77777777" w:rsidR="00F04A25" w:rsidRPr="00146DE8" w:rsidRDefault="00F04A25" w:rsidP="00CD7A16">
            <w:pPr>
              <w:jc w:val="center"/>
              <w:rPr>
                <w:rFonts w:asciiTheme="minorEastAsia" w:hAnsiTheme="minorEastAsia" w:cs="宋体"/>
              </w:rPr>
            </w:pPr>
            <w:r w:rsidRPr="00146DE8">
              <w:rPr>
                <w:rFonts w:asciiTheme="minorEastAsia" w:hAnsiTheme="minorEastAsia" w:cs="宋体" w:hint="eastAsia"/>
              </w:rPr>
              <w:t>备注</w:t>
            </w:r>
          </w:p>
        </w:tc>
        <w:tc>
          <w:tcPr>
            <w:tcW w:w="5838" w:type="dxa"/>
            <w:gridSpan w:val="7"/>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14:paraId="15351FB3" w14:textId="77777777" w:rsidR="00F04A25" w:rsidRPr="00146DE8" w:rsidRDefault="00F04A25" w:rsidP="00CD7A16">
            <w:pPr>
              <w:tabs>
                <w:tab w:val="left" w:pos="840"/>
              </w:tabs>
              <w:rPr>
                <w:rFonts w:asciiTheme="minorEastAsia" w:hAnsiTheme="minorEastAsia" w:cs="宋体"/>
                <w:sz w:val="22"/>
              </w:rPr>
            </w:pPr>
          </w:p>
        </w:tc>
      </w:tr>
    </w:tbl>
    <w:p w14:paraId="57767A55" w14:textId="5207686E" w:rsidR="00F04A25" w:rsidRPr="00824E1D" w:rsidRDefault="00F04A25" w:rsidP="00032724">
      <w:pPr>
        <w:spacing w:beforeLines="150" w:before="468" w:afterLines="100" w:after="312" w:line="360" w:lineRule="auto"/>
        <w:rPr>
          <w:rFonts w:asciiTheme="minorEastAsia" w:hAnsiTheme="minorEastAsia" w:cs="Times New Roman"/>
          <w:b/>
          <w:color w:val="FF0000"/>
          <w:sz w:val="24"/>
        </w:rPr>
      </w:pPr>
      <w:r w:rsidRPr="00146DE8">
        <w:rPr>
          <w:rFonts w:asciiTheme="minorEastAsia" w:hAnsiTheme="minorEastAsia" w:cs="Times New Roman" w:hint="eastAsia"/>
          <w:b/>
          <w:color w:val="FF0000"/>
          <w:sz w:val="24"/>
        </w:rPr>
        <w:t>报名须知：</w:t>
      </w:r>
      <w:r w:rsidRPr="00824E1D">
        <w:rPr>
          <w:rFonts w:asciiTheme="minorEastAsia" w:hAnsiTheme="minorEastAsia" w:cs="Times New Roman" w:hint="eastAsia"/>
          <w:b/>
          <w:color w:val="FF0000"/>
          <w:sz w:val="24"/>
        </w:rPr>
        <w:t>请参加培训的每位学员发送一份电子版免冠照片及身份证扫描件到邮箱：</w:t>
      </w:r>
      <w:r w:rsidR="00906457" w:rsidRPr="00824E1D">
        <w:rPr>
          <w:rFonts w:asciiTheme="minorEastAsia" w:hAnsiTheme="minorEastAsia" w:cs="Times New Roman"/>
          <w:b/>
          <w:color w:val="FF0000"/>
          <w:sz w:val="24"/>
        </w:rPr>
        <w:t>vivian.yang@dcrencai.cn</w:t>
      </w:r>
      <w:r w:rsidRPr="00824E1D">
        <w:rPr>
          <w:rFonts w:asciiTheme="minorEastAsia" w:hAnsiTheme="minorEastAsia" w:cs="Times New Roman" w:hint="eastAsia"/>
          <w:b/>
          <w:color w:val="FF0000"/>
          <w:sz w:val="24"/>
        </w:rPr>
        <w:t>（提交一张电子版1寸蓝底或者白底免冠照，格式JPG，尺寸：2.6cmx3.2cm，像素：358 *441，大小100-200K之间。）</w:t>
      </w:r>
    </w:p>
    <w:p w14:paraId="564DE0A2" w14:textId="7DE19845" w:rsidR="00CE0B6B" w:rsidDel="00A81BBF" w:rsidRDefault="00CE0B6B" w:rsidP="00E641D3">
      <w:pPr>
        <w:spacing w:line="340" w:lineRule="auto"/>
        <w:rPr>
          <w:del w:id="79" w:author="PC" w:date="2026-06-23T11:11:00Z"/>
          <w:rFonts w:asciiTheme="minorEastAsia" w:hAnsiTheme="minorEastAsia"/>
          <w:b/>
          <w:color w:val="FF0000"/>
          <w:spacing w:val="11"/>
        </w:rPr>
      </w:pPr>
      <w:bookmarkStart w:id="80" w:name="_GoBack"/>
      <w:bookmarkEnd w:id="80"/>
    </w:p>
    <w:p w14:paraId="529B9BC8" w14:textId="77777777" w:rsidR="00C372B0" w:rsidRDefault="00C372B0" w:rsidP="00E641D3">
      <w:pPr>
        <w:spacing w:line="340" w:lineRule="auto"/>
        <w:rPr>
          <w:rFonts w:asciiTheme="minorEastAsia" w:hAnsiTheme="minorEastAsia" w:hint="eastAsia"/>
          <w:b/>
          <w:color w:val="FF0000"/>
          <w:spacing w:val="11"/>
        </w:rPr>
      </w:pPr>
    </w:p>
    <w:p w14:paraId="5D084B0A" w14:textId="2233A1EA" w:rsidR="00CE0B6B" w:rsidRDefault="00CE0B6B" w:rsidP="00E641D3">
      <w:pPr>
        <w:spacing w:line="340" w:lineRule="auto"/>
        <w:rPr>
          <w:rFonts w:asciiTheme="minorEastAsia" w:hAnsiTheme="minorEastAsia"/>
          <w:b/>
          <w:color w:val="FF0000"/>
          <w:spacing w:val="11"/>
        </w:rPr>
      </w:pPr>
    </w:p>
    <w:p w14:paraId="1EFAA426" w14:textId="15D40E4F" w:rsidR="00F04A25" w:rsidRPr="00146DE8" w:rsidDel="00863611" w:rsidRDefault="00F04A25" w:rsidP="00863611">
      <w:pPr>
        <w:spacing w:line="300" w:lineRule="auto"/>
        <w:rPr>
          <w:del w:id="81" w:author="PC" w:date="2026-06-23T11:10:00Z"/>
          <w:rFonts w:asciiTheme="minorEastAsia" w:hAnsiTheme="minorEastAsia" w:cs="宋体"/>
          <w:b/>
          <w:bCs/>
          <w:sz w:val="28"/>
        </w:rPr>
        <w:pPrChange w:id="82" w:author="PC" w:date="2026-06-23T11:10:00Z">
          <w:pPr>
            <w:spacing w:line="300" w:lineRule="auto"/>
          </w:pPr>
        </w:pPrChange>
      </w:pPr>
      <w:del w:id="83" w:author="PC" w:date="2026-06-23T11:10:00Z">
        <w:r w:rsidRPr="00146DE8" w:rsidDel="00863611">
          <w:rPr>
            <w:rFonts w:asciiTheme="minorEastAsia" w:hAnsiTheme="minorEastAsia" w:cs="宋体" w:hint="eastAsia"/>
            <w:b/>
            <w:bCs/>
            <w:sz w:val="28"/>
          </w:rPr>
          <w:delText>附件</w:delText>
        </w:r>
        <w:r w:rsidRPr="00146DE8" w:rsidDel="00863611">
          <w:rPr>
            <w:rFonts w:asciiTheme="minorEastAsia" w:hAnsiTheme="minorEastAsia" w:cs="仿宋_GB2312" w:hint="eastAsia"/>
            <w:b/>
            <w:bCs/>
            <w:sz w:val="28"/>
          </w:rPr>
          <w:delText>2</w:delText>
        </w:r>
        <w:r w:rsidRPr="00146DE8" w:rsidDel="00863611">
          <w:rPr>
            <w:rFonts w:asciiTheme="minorEastAsia" w:hAnsiTheme="minorEastAsia" w:cs="宋体" w:hint="eastAsia"/>
            <w:b/>
            <w:bCs/>
            <w:sz w:val="28"/>
          </w:rPr>
          <w:delText>：</w:delText>
        </w:r>
      </w:del>
    </w:p>
    <w:p w14:paraId="1D1818FB" w14:textId="15F14A3F" w:rsidR="004B1E06" w:rsidRPr="009B6BD8" w:rsidDel="00863611" w:rsidRDefault="00C265F2" w:rsidP="00863611">
      <w:pPr>
        <w:spacing w:line="300" w:lineRule="auto"/>
        <w:ind w:firstLineChars="50" w:firstLine="141"/>
        <w:jc w:val="center"/>
        <w:rPr>
          <w:del w:id="84" w:author="PC" w:date="2026-06-23T11:10:00Z"/>
          <w:rFonts w:asciiTheme="minorEastAsia" w:hAnsiTheme="minorEastAsia" w:cs="黑体"/>
          <w:b/>
          <w:color w:val="000000"/>
          <w:sz w:val="28"/>
          <w:szCs w:val="28"/>
        </w:rPr>
        <w:pPrChange w:id="85" w:author="PC" w:date="2026-06-23T11:10:00Z">
          <w:pPr>
            <w:spacing w:line="439" w:lineRule="auto"/>
            <w:ind w:firstLineChars="50" w:firstLine="141"/>
            <w:jc w:val="center"/>
          </w:pPr>
        </w:pPrChange>
      </w:pPr>
      <w:del w:id="86" w:author="PC" w:date="2026-06-23T11:10:00Z">
        <w:r w:rsidRPr="009B6BD8" w:rsidDel="00863611">
          <w:rPr>
            <w:rFonts w:asciiTheme="minorEastAsia" w:hAnsiTheme="minorEastAsia" w:cs="黑体" w:hint="eastAsia"/>
            <w:b/>
            <w:color w:val="000000"/>
            <w:sz w:val="28"/>
            <w:szCs w:val="28"/>
          </w:rPr>
          <w:delText>数据中心</w:delText>
        </w:r>
        <w:r w:rsidRPr="00557C10" w:rsidDel="00863611">
          <w:rPr>
            <w:rFonts w:asciiTheme="minorEastAsia" w:hAnsiTheme="minorEastAsia" w:cs="黑体" w:hint="eastAsia"/>
            <w:b/>
            <w:color w:val="000000"/>
            <w:sz w:val="28"/>
            <w:szCs w:val="28"/>
          </w:rPr>
          <w:delText>测</w:delText>
        </w:r>
        <w:r w:rsidDel="00863611">
          <w:rPr>
            <w:rFonts w:asciiTheme="minorEastAsia" w:hAnsiTheme="minorEastAsia" w:cs="黑体" w:hint="eastAsia"/>
            <w:b/>
            <w:color w:val="000000"/>
            <w:sz w:val="28"/>
            <w:szCs w:val="28"/>
          </w:rPr>
          <w:delText>试验证</w:delText>
        </w:r>
        <w:r w:rsidR="00F04A25" w:rsidRPr="009B6BD8" w:rsidDel="00863611">
          <w:rPr>
            <w:rFonts w:asciiTheme="minorEastAsia" w:hAnsiTheme="minorEastAsia" w:cs="黑体" w:hint="eastAsia"/>
            <w:b/>
            <w:color w:val="000000"/>
            <w:sz w:val="28"/>
            <w:szCs w:val="28"/>
          </w:rPr>
          <w:delText>培训大纲</w:delText>
        </w:r>
      </w:del>
    </w:p>
    <w:tbl>
      <w:tblPr>
        <w:tblStyle w:val="aa"/>
        <w:tblW w:w="0" w:type="auto"/>
        <w:jc w:val="center"/>
        <w:tblLook w:val="04A0" w:firstRow="1" w:lastRow="0" w:firstColumn="1" w:lastColumn="0" w:noHBand="0" w:noVBand="1"/>
      </w:tblPr>
      <w:tblGrid>
        <w:gridCol w:w="9037"/>
        <w:tblGridChange w:id="87">
          <w:tblGrid>
            <w:gridCol w:w="9037"/>
          </w:tblGrid>
        </w:tblGridChange>
      </w:tblGrid>
      <w:tr w:rsidR="00146DE8" w:rsidRPr="00146DE8" w:rsidDel="00863611" w14:paraId="0EECD53E" w14:textId="19A1AA09" w:rsidTr="00767A60">
        <w:trPr>
          <w:trHeight w:val="1103"/>
          <w:jc w:val="center"/>
          <w:del w:id="88" w:author="PC" w:date="2026-06-23T11:10:00Z"/>
        </w:trPr>
        <w:tc>
          <w:tcPr>
            <w:tcW w:w="9037" w:type="dxa"/>
          </w:tcPr>
          <w:p w14:paraId="752C14FD" w14:textId="1F55FF50" w:rsidR="00146DE8" w:rsidRPr="00146DE8" w:rsidDel="00863611" w:rsidRDefault="00146DE8" w:rsidP="00863611">
            <w:pPr>
              <w:spacing w:beforeLines="30" w:before="93" w:line="300" w:lineRule="auto"/>
              <w:rPr>
                <w:del w:id="89" w:author="PC" w:date="2026-06-23T11:10:00Z"/>
                <w:rFonts w:asciiTheme="minorEastAsia" w:hAnsiTheme="minorEastAsia"/>
                <w:b/>
                <w:bCs/>
              </w:rPr>
              <w:pPrChange w:id="90" w:author="PC" w:date="2026-06-23T11:10:00Z">
                <w:pPr>
                  <w:spacing w:line="305" w:lineRule="auto"/>
                </w:pPr>
              </w:pPrChange>
            </w:pPr>
            <w:del w:id="91" w:author="PC" w:date="2026-06-23T11:10:00Z">
              <w:r w:rsidRPr="00146DE8" w:rsidDel="00863611">
                <w:rPr>
                  <w:rFonts w:asciiTheme="minorEastAsia" w:hAnsiTheme="minorEastAsia" w:hint="eastAsia"/>
                  <w:b/>
                  <w:bCs/>
                </w:rPr>
                <w:delText>1、数据中心机房检测验证的重要性及分类</w:delText>
              </w:r>
            </w:del>
          </w:p>
          <w:p w14:paraId="7EEBA00A" w14:textId="1271DB79" w:rsidR="00146DE8" w:rsidRPr="00146DE8" w:rsidDel="00863611" w:rsidRDefault="00146DE8" w:rsidP="00863611">
            <w:pPr>
              <w:spacing w:line="300" w:lineRule="auto"/>
              <w:ind w:firstLineChars="200" w:firstLine="420"/>
              <w:rPr>
                <w:del w:id="92" w:author="PC" w:date="2026-06-23T11:10:00Z"/>
                <w:rFonts w:asciiTheme="minorEastAsia" w:hAnsiTheme="minorEastAsia"/>
              </w:rPr>
              <w:pPrChange w:id="93" w:author="PC" w:date="2026-06-23T11:10:00Z">
                <w:pPr>
                  <w:spacing w:line="305" w:lineRule="auto"/>
                  <w:ind w:firstLineChars="200" w:firstLine="420"/>
                </w:pPr>
              </w:pPrChange>
            </w:pPr>
            <w:del w:id="94" w:author="PC" w:date="2026-06-23T11:10:00Z">
              <w:r w:rsidRPr="00146DE8" w:rsidDel="00863611">
                <w:rPr>
                  <w:rFonts w:asciiTheme="minorEastAsia" w:hAnsiTheme="minorEastAsia" w:hint="eastAsia"/>
                </w:rPr>
                <w:delText>重要性</w:delText>
              </w:r>
              <w:r w:rsidR="00340612" w:rsidDel="00863611">
                <w:rPr>
                  <w:rFonts w:asciiTheme="minorEastAsia" w:hAnsiTheme="minorEastAsia" w:hint="eastAsia"/>
                </w:rPr>
                <w:delText>及</w:delText>
              </w:r>
              <w:r w:rsidRPr="00146DE8" w:rsidDel="00863611">
                <w:rPr>
                  <w:rFonts w:asciiTheme="minorEastAsia" w:hAnsiTheme="minorEastAsia" w:hint="eastAsia"/>
                </w:rPr>
                <w:delText>分类</w:delText>
              </w:r>
            </w:del>
          </w:p>
          <w:p w14:paraId="343C78A3" w14:textId="5821896B" w:rsidR="00146DE8" w:rsidRPr="00146DE8" w:rsidDel="00863611" w:rsidRDefault="00146DE8" w:rsidP="00863611">
            <w:pPr>
              <w:spacing w:afterLines="30" w:after="93" w:line="300" w:lineRule="auto"/>
              <w:ind w:firstLineChars="200" w:firstLine="420"/>
              <w:rPr>
                <w:del w:id="95" w:author="PC" w:date="2026-06-23T11:10:00Z"/>
                <w:rFonts w:asciiTheme="minorEastAsia" w:hAnsiTheme="minorEastAsia"/>
              </w:rPr>
              <w:pPrChange w:id="96" w:author="PC" w:date="2026-06-23T11:10:00Z">
                <w:pPr>
                  <w:spacing w:line="305" w:lineRule="auto"/>
                  <w:ind w:firstLineChars="200" w:firstLine="420"/>
                </w:pPr>
              </w:pPrChange>
            </w:pPr>
            <w:del w:id="97" w:author="PC" w:date="2026-06-23T11:10:00Z">
              <w:r w:rsidRPr="00146DE8" w:rsidDel="00863611">
                <w:rPr>
                  <w:rFonts w:asciiTheme="minorEastAsia" w:hAnsiTheme="minorEastAsia" w:hint="eastAsia"/>
                </w:rPr>
                <w:delText>老机房检测与新机房验收的区别</w:delText>
              </w:r>
              <w:r w:rsidR="00340612" w:rsidDel="00863611">
                <w:rPr>
                  <w:rFonts w:asciiTheme="minorEastAsia" w:hAnsiTheme="minorEastAsia" w:hint="eastAsia"/>
                </w:rPr>
                <w:delText>及</w:delText>
              </w:r>
              <w:r w:rsidRPr="00146DE8" w:rsidDel="00863611">
                <w:rPr>
                  <w:rFonts w:asciiTheme="minorEastAsia" w:hAnsiTheme="minorEastAsia" w:hint="eastAsia"/>
                </w:rPr>
                <w:delText>检测的必备要素</w:delText>
              </w:r>
            </w:del>
          </w:p>
        </w:tc>
      </w:tr>
      <w:tr w:rsidR="00146DE8" w:rsidRPr="00146DE8" w:rsidDel="00863611" w14:paraId="7F8D7C4F" w14:textId="4F88C47F" w:rsidTr="00767A60">
        <w:trPr>
          <w:trHeight w:val="744"/>
          <w:jc w:val="center"/>
          <w:del w:id="98" w:author="PC" w:date="2026-06-23T11:10:00Z"/>
        </w:trPr>
        <w:tc>
          <w:tcPr>
            <w:tcW w:w="9037" w:type="dxa"/>
          </w:tcPr>
          <w:p w14:paraId="6ADB379E" w14:textId="4A9B6871" w:rsidR="00146DE8" w:rsidDel="00863611" w:rsidRDefault="00146DE8" w:rsidP="00863611">
            <w:pPr>
              <w:spacing w:beforeLines="30" w:before="93" w:line="300" w:lineRule="auto"/>
              <w:rPr>
                <w:del w:id="99" w:author="PC" w:date="2026-06-23T11:10:00Z"/>
                <w:rFonts w:asciiTheme="minorEastAsia" w:hAnsiTheme="minorEastAsia"/>
                <w:b/>
                <w:bCs/>
              </w:rPr>
              <w:pPrChange w:id="100" w:author="PC" w:date="2026-06-23T11:10:00Z">
                <w:pPr>
                  <w:spacing w:line="305" w:lineRule="auto"/>
                </w:pPr>
              </w:pPrChange>
            </w:pPr>
            <w:del w:id="101" w:author="PC" w:date="2026-06-23T11:10:00Z">
              <w:r w:rsidRPr="00146DE8" w:rsidDel="00863611">
                <w:rPr>
                  <w:rFonts w:asciiTheme="minorEastAsia" w:hAnsiTheme="minorEastAsia" w:hint="eastAsia"/>
                  <w:b/>
                  <w:bCs/>
                </w:rPr>
                <w:delText>2、数据中心机房检测验证标准</w:delText>
              </w:r>
            </w:del>
          </w:p>
          <w:p w14:paraId="31E6D531" w14:textId="51DE12EC" w:rsidR="00146DE8" w:rsidRPr="00146DE8" w:rsidDel="00863611" w:rsidRDefault="002857DD" w:rsidP="00863611">
            <w:pPr>
              <w:spacing w:afterLines="30" w:after="93" w:line="300" w:lineRule="auto"/>
              <w:ind w:firstLineChars="200" w:firstLine="420"/>
              <w:rPr>
                <w:del w:id="102" w:author="PC" w:date="2026-06-23T11:10:00Z"/>
                <w:rFonts w:asciiTheme="minorEastAsia" w:hAnsiTheme="minorEastAsia"/>
              </w:rPr>
              <w:pPrChange w:id="103" w:author="PC" w:date="2026-06-23T11:10:00Z">
                <w:pPr>
                  <w:spacing w:line="305" w:lineRule="auto"/>
                  <w:ind w:firstLineChars="200" w:firstLine="420"/>
                </w:pPr>
              </w:pPrChange>
            </w:pPr>
            <w:del w:id="104" w:author="PC" w:date="2026-06-23T11:10:00Z">
              <w:r w:rsidRPr="002857DD" w:rsidDel="00863611">
                <w:rPr>
                  <w:rFonts w:asciiTheme="minorEastAsia" w:hAnsiTheme="minorEastAsia"/>
                </w:rPr>
                <w:delText>TIA942</w:delText>
              </w:r>
              <w:r w:rsidR="00340612" w:rsidDel="00863611">
                <w:rPr>
                  <w:rFonts w:asciiTheme="minorEastAsia" w:hAnsiTheme="minorEastAsia" w:hint="eastAsia"/>
                </w:rPr>
                <w:delText xml:space="preserve"> 、</w:delText>
              </w:r>
              <w:r w:rsidRPr="002857DD" w:rsidDel="00863611">
                <w:rPr>
                  <w:rFonts w:asciiTheme="minorEastAsia" w:hAnsiTheme="minorEastAsia"/>
                </w:rPr>
                <w:delText>GB50462</w:delText>
              </w:r>
              <w:r w:rsidR="00340612" w:rsidDel="00863611">
                <w:rPr>
                  <w:rFonts w:asciiTheme="minorEastAsia" w:hAnsiTheme="minorEastAsia" w:hint="eastAsia"/>
                </w:rPr>
                <w:delText>、</w:delText>
              </w:r>
              <w:r w:rsidRPr="002857DD" w:rsidDel="00863611">
                <w:rPr>
                  <w:rFonts w:asciiTheme="minorEastAsia" w:hAnsiTheme="minorEastAsia"/>
                </w:rPr>
                <w:delText>YD5193</w:delText>
              </w:r>
              <w:r w:rsidR="00340612" w:rsidDel="00863611">
                <w:rPr>
                  <w:rFonts w:asciiTheme="minorEastAsia" w:hAnsiTheme="minorEastAsia" w:hint="eastAsia"/>
                </w:rPr>
                <w:delText xml:space="preserve"> 、</w:delText>
              </w:r>
              <w:r w:rsidRPr="002857DD" w:rsidDel="00863611">
                <w:rPr>
                  <w:rFonts w:asciiTheme="minorEastAsia" w:hAnsiTheme="minorEastAsia"/>
                </w:rPr>
                <w:delText>YR/T0131</w:delText>
              </w:r>
            </w:del>
          </w:p>
        </w:tc>
      </w:tr>
      <w:tr w:rsidR="0043776A" w:rsidRPr="00146DE8" w:rsidDel="00863611" w14:paraId="24D7DC75" w14:textId="4C0640AA" w:rsidTr="00767A60">
        <w:trPr>
          <w:trHeight w:val="1476"/>
          <w:jc w:val="center"/>
          <w:del w:id="105" w:author="PC" w:date="2026-06-23T11:10:00Z"/>
        </w:trPr>
        <w:tc>
          <w:tcPr>
            <w:tcW w:w="9037" w:type="dxa"/>
          </w:tcPr>
          <w:p w14:paraId="1CA930E9" w14:textId="2BDD1361" w:rsidR="0043776A" w:rsidRPr="0043776A" w:rsidDel="00863611" w:rsidRDefault="0043776A" w:rsidP="00863611">
            <w:pPr>
              <w:spacing w:beforeLines="30" w:before="93" w:line="300" w:lineRule="auto"/>
              <w:rPr>
                <w:del w:id="106" w:author="PC" w:date="2026-06-23T11:10:00Z"/>
                <w:rFonts w:asciiTheme="minorEastAsia" w:hAnsiTheme="minorEastAsia"/>
                <w:b/>
                <w:bCs/>
              </w:rPr>
              <w:pPrChange w:id="107" w:author="PC" w:date="2026-06-23T11:10:00Z">
                <w:pPr>
                  <w:spacing w:line="305" w:lineRule="auto"/>
                </w:pPr>
              </w:pPrChange>
            </w:pPr>
            <w:del w:id="108" w:author="PC" w:date="2026-06-23T11:10:00Z">
              <w:r w:rsidRPr="0043776A" w:rsidDel="00863611">
                <w:rPr>
                  <w:rFonts w:asciiTheme="minorEastAsia" w:hAnsiTheme="minorEastAsia" w:hint="eastAsia"/>
                  <w:b/>
                  <w:bCs/>
                </w:rPr>
                <w:delText>3、数据中心机房检测验证与运维的关系</w:delText>
              </w:r>
            </w:del>
          </w:p>
          <w:p w14:paraId="21C60E6C" w14:textId="599D4F72" w:rsidR="0043776A" w:rsidRPr="00146DE8" w:rsidDel="00863611" w:rsidRDefault="0043776A" w:rsidP="00863611">
            <w:pPr>
              <w:spacing w:line="300" w:lineRule="auto"/>
              <w:ind w:firstLineChars="200" w:firstLine="420"/>
              <w:rPr>
                <w:del w:id="109" w:author="PC" w:date="2026-06-23T11:10:00Z"/>
                <w:rFonts w:asciiTheme="minorEastAsia" w:hAnsiTheme="minorEastAsia"/>
              </w:rPr>
              <w:pPrChange w:id="110" w:author="PC" w:date="2026-06-23T11:10:00Z">
                <w:pPr>
                  <w:spacing w:line="305" w:lineRule="auto"/>
                  <w:ind w:firstLineChars="200" w:firstLine="420"/>
                </w:pPr>
              </w:pPrChange>
            </w:pPr>
            <w:del w:id="111" w:author="PC" w:date="2026-06-23T11:10:00Z">
              <w:r w:rsidRPr="00146DE8" w:rsidDel="00863611">
                <w:rPr>
                  <w:rFonts w:asciiTheme="minorEastAsia" w:hAnsiTheme="minorEastAsia" w:hint="eastAsia"/>
                </w:rPr>
                <w:delText>检测与运维的关系</w:delText>
              </w:r>
            </w:del>
          </w:p>
          <w:p w14:paraId="46240C6B" w14:textId="57C7C377" w:rsidR="0043776A" w:rsidRPr="00146DE8" w:rsidDel="00863611" w:rsidRDefault="0043776A" w:rsidP="00863611">
            <w:pPr>
              <w:spacing w:line="300" w:lineRule="auto"/>
              <w:ind w:firstLineChars="200" w:firstLine="420"/>
              <w:rPr>
                <w:del w:id="112" w:author="PC" w:date="2026-06-23T11:10:00Z"/>
                <w:rFonts w:asciiTheme="minorEastAsia" w:hAnsiTheme="minorEastAsia"/>
              </w:rPr>
              <w:pPrChange w:id="113" w:author="PC" w:date="2026-06-23T11:10:00Z">
                <w:pPr>
                  <w:spacing w:line="305" w:lineRule="auto"/>
                  <w:ind w:firstLineChars="200" w:firstLine="420"/>
                </w:pPr>
              </w:pPrChange>
            </w:pPr>
            <w:del w:id="114" w:author="PC" w:date="2026-06-23T11:10:00Z">
              <w:r w:rsidRPr="00146DE8" w:rsidDel="00863611">
                <w:rPr>
                  <w:rFonts w:asciiTheme="minorEastAsia" w:hAnsiTheme="minorEastAsia" w:hint="eastAsia"/>
                </w:rPr>
                <w:delText>运维检测的方式</w:delText>
              </w:r>
            </w:del>
          </w:p>
          <w:p w14:paraId="3FA48039" w14:textId="67E15EFF" w:rsidR="0043776A" w:rsidRPr="00146DE8" w:rsidDel="00863611" w:rsidRDefault="0043776A" w:rsidP="00863611">
            <w:pPr>
              <w:spacing w:afterLines="30" w:after="93" w:line="300" w:lineRule="auto"/>
              <w:ind w:firstLineChars="200" w:firstLine="420"/>
              <w:rPr>
                <w:del w:id="115" w:author="PC" w:date="2026-06-23T11:10:00Z"/>
                <w:rFonts w:asciiTheme="minorEastAsia" w:hAnsiTheme="minorEastAsia"/>
              </w:rPr>
              <w:pPrChange w:id="116" w:author="PC" w:date="2026-06-23T11:10:00Z">
                <w:pPr>
                  <w:spacing w:line="305" w:lineRule="auto"/>
                  <w:ind w:firstLineChars="200" w:firstLine="420"/>
                </w:pPr>
              </w:pPrChange>
            </w:pPr>
            <w:del w:id="117" w:author="PC" w:date="2026-06-23T11:10:00Z">
              <w:r w:rsidRPr="00146DE8" w:rsidDel="00863611">
                <w:rPr>
                  <w:rFonts w:asciiTheme="minorEastAsia" w:hAnsiTheme="minorEastAsia" w:hint="eastAsia"/>
                </w:rPr>
                <w:delText>运维检测的范围</w:delText>
              </w:r>
            </w:del>
          </w:p>
        </w:tc>
      </w:tr>
      <w:tr w:rsidR="0043776A" w:rsidRPr="00146DE8" w:rsidDel="00863611" w14:paraId="44243C70" w14:textId="05F6DA29" w:rsidTr="00767A60">
        <w:trPr>
          <w:trHeight w:val="2222"/>
          <w:jc w:val="center"/>
          <w:del w:id="118" w:author="PC" w:date="2026-06-23T11:10:00Z"/>
        </w:trPr>
        <w:tc>
          <w:tcPr>
            <w:tcW w:w="9037" w:type="dxa"/>
          </w:tcPr>
          <w:p w14:paraId="465E2736" w14:textId="0BF43790" w:rsidR="0043776A" w:rsidRPr="009D7623" w:rsidDel="00863611" w:rsidRDefault="0043776A" w:rsidP="00863611">
            <w:pPr>
              <w:spacing w:beforeLines="30" w:before="93" w:line="300" w:lineRule="auto"/>
              <w:rPr>
                <w:del w:id="119" w:author="PC" w:date="2026-06-23T11:10:00Z"/>
                <w:rFonts w:asciiTheme="minorEastAsia" w:hAnsiTheme="minorEastAsia"/>
                <w:b/>
                <w:bCs/>
              </w:rPr>
              <w:pPrChange w:id="120" w:author="PC" w:date="2026-06-23T11:10:00Z">
                <w:pPr>
                  <w:spacing w:line="305" w:lineRule="auto"/>
                </w:pPr>
              </w:pPrChange>
            </w:pPr>
            <w:del w:id="121" w:author="PC" w:date="2026-06-23T11:10:00Z">
              <w:r w:rsidRPr="009D7623" w:rsidDel="00863611">
                <w:rPr>
                  <w:rFonts w:asciiTheme="minorEastAsia" w:hAnsiTheme="minorEastAsia" w:hint="eastAsia"/>
                  <w:b/>
                  <w:bCs/>
                </w:rPr>
                <w:delText>4、机房验收检测的内容及测试方法与结果分析</w:delText>
              </w:r>
            </w:del>
          </w:p>
          <w:p w14:paraId="25131DA8" w14:textId="465D873A" w:rsidR="0043776A" w:rsidRPr="009D7623" w:rsidDel="00863611" w:rsidRDefault="0043776A" w:rsidP="00863611">
            <w:pPr>
              <w:spacing w:line="300" w:lineRule="auto"/>
              <w:ind w:firstLineChars="200" w:firstLine="420"/>
              <w:rPr>
                <w:del w:id="122" w:author="PC" w:date="2026-06-23T11:10:00Z"/>
                <w:rFonts w:asciiTheme="minorEastAsia" w:hAnsiTheme="minorEastAsia"/>
                <w:szCs w:val="21"/>
              </w:rPr>
              <w:pPrChange w:id="123" w:author="PC" w:date="2026-06-23T11:10:00Z">
                <w:pPr>
                  <w:spacing w:line="305" w:lineRule="auto"/>
                  <w:ind w:firstLineChars="200" w:firstLine="420"/>
                </w:pPr>
              </w:pPrChange>
            </w:pPr>
            <w:del w:id="124" w:author="PC" w:date="2026-06-23T11:10:00Z">
              <w:r w:rsidRPr="009D7623" w:rsidDel="00863611">
                <w:rPr>
                  <w:rFonts w:asciiTheme="minorEastAsia" w:hAnsiTheme="minorEastAsia" w:hint="eastAsia"/>
                  <w:szCs w:val="21"/>
                </w:rPr>
                <w:delText>环境检查与测试</w:delText>
              </w:r>
            </w:del>
          </w:p>
          <w:p w14:paraId="6965841B" w14:textId="289628F5" w:rsidR="0043776A" w:rsidRPr="009D7623" w:rsidDel="00863611" w:rsidRDefault="0043776A" w:rsidP="00863611">
            <w:pPr>
              <w:spacing w:line="300" w:lineRule="auto"/>
              <w:ind w:firstLineChars="200" w:firstLine="420"/>
              <w:rPr>
                <w:del w:id="125" w:author="PC" w:date="2026-06-23T11:10:00Z"/>
                <w:rFonts w:asciiTheme="minorEastAsia" w:hAnsiTheme="minorEastAsia"/>
                <w:szCs w:val="21"/>
              </w:rPr>
              <w:pPrChange w:id="126" w:author="PC" w:date="2026-06-23T11:10:00Z">
                <w:pPr>
                  <w:spacing w:line="305" w:lineRule="auto"/>
                  <w:ind w:firstLineChars="200" w:firstLine="420"/>
                </w:pPr>
              </w:pPrChange>
            </w:pPr>
            <w:del w:id="127" w:author="PC" w:date="2026-06-23T11:10:00Z">
              <w:r w:rsidRPr="009D7623" w:rsidDel="00863611">
                <w:rPr>
                  <w:rFonts w:asciiTheme="minorEastAsia" w:hAnsiTheme="minorEastAsia" w:hint="eastAsia"/>
                  <w:szCs w:val="21"/>
                </w:rPr>
                <w:delText>基础物理设施检查与测试</w:delText>
              </w:r>
            </w:del>
          </w:p>
          <w:p w14:paraId="7689E3FC" w14:textId="6701FEE6" w:rsidR="0043776A" w:rsidRPr="009D7623" w:rsidDel="00863611" w:rsidRDefault="0043776A" w:rsidP="00863611">
            <w:pPr>
              <w:spacing w:line="300" w:lineRule="auto"/>
              <w:ind w:firstLineChars="200" w:firstLine="420"/>
              <w:rPr>
                <w:del w:id="128" w:author="PC" w:date="2026-06-23T11:10:00Z"/>
                <w:rFonts w:asciiTheme="minorEastAsia" w:hAnsiTheme="minorEastAsia"/>
                <w:szCs w:val="21"/>
              </w:rPr>
              <w:pPrChange w:id="129" w:author="PC" w:date="2026-06-23T11:10:00Z">
                <w:pPr>
                  <w:spacing w:line="305" w:lineRule="auto"/>
                  <w:ind w:firstLineChars="200" w:firstLine="420"/>
                </w:pPr>
              </w:pPrChange>
            </w:pPr>
            <w:del w:id="130" w:author="PC" w:date="2026-06-23T11:10:00Z">
              <w:r w:rsidRPr="009D7623" w:rsidDel="00863611">
                <w:rPr>
                  <w:rFonts w:asciiTheme="minorEastAsia" w:hAnsiTheme="minorEastAsia" w:hint="eastAsia"/>
                  <w:szCs w:val="21"/>
                </w:rPr>
                <w:delText>综合布线系统检查与测试</w:delText>
              </w:r>
            </w:del>
          </w:p>
          <w:p w14:paraId="22FC3522" w14:textId="618D5421" w:rsidR="0043776A" w:rsidRPr="009D7623" w:rsidDel="00863611" w:rsidRDefault="0043776A" w:rsidP="00863611">
            <w:pPr>
              <w:spacing w:line="300" w:lineRule="auto"/>
              <w:ind w:firstLineChars="200" w:firstLine="420"/>
              <w:rPr>
                <w:del w:id="131" w:author="PC" w:date="2026-06-23T11:10:00Z"/>
                <w:rFonts w:asciiTheme="minorEastAsia" w:hAnsiTheme="minorEastAsia"/>
                <w:szCs w:val="21"/>
              </w:rPr>
              <w:pPrChange w:id="132" w:author="PC" w:date="2026-06-23T11:10:00Z">
                <w:pPr>
                  <w:spacing w:line="305" w:lineRule="auto"/>
                  <w:ind w:firstLineChars="200" w:firstLine="420"/>
                </w:pPr>
              </w:pPrChange>
            </w:pPr>
            <w:del w:id="133" w:author="PC" w:date="2026-06-23T11:10:00Z">
              <w:r w:rsidRPr="009D7623" w:rsidDel="00863611">
                <w:rPr>
                  <w:rFonts w:asciiTheme="minorEastAsia" w:hAnsiTheme="minorEastAsia" w:hint="eastAsia"/>
                  <w:szCs w:val="21"/>
                </w:rPr>
                <w:delText>监控系统检查与测试</w:delText>
              </w:r>
            </w:del>
          </w:p>
          <w:p w14:paraId="61D1AE9A" w14:textId="34499571" w:rsidR="0043776A" w:rsidRPr="00146DE8" w:rsidDel="00863611" w:rsidRDefault="0043776A" w:rsidP="00863611">
            <w:pPr>
              <w:spacing w:afterLines="30" w:after="93" w:line="300" w:lineRule="auto"/>
              <w:ind w:firstLineChars="200" w:firstLine="420"/>
              <w:rPr>
                <w:del w:id="134" w:author="PC" w:date="2026-06-23T11:10:00Z"/>
                <w:rFonts w:asciiTheme="minorEastAsia" w:hAnsiTheme="minorEastAsia"/>
              </w:rPr>
              <w:pPrChange w:id="135" w:author="PC" w:date="2026-06-23T11:10:00Z">
                <w:pPr>
                  <w:spacing w:line="305" w:lineRule="auto"/>
                  <w:ind w:firstLineChars="200" w:firstLine="420"/>
                </w:pPr>
              </w:pPrChange>
            </w:pPr>
            <w:del w:id="136" w:author="PC" w:date="2026-06-23T11:10:00Z">
              <w:r w:rsidRPr="009D7623" w:rsidDel="00863611">
                <w:rPr>
                  <w:rFonts w:asciiTheme="minorEastAsia" w:hAnsiTheme="minorEastAsia" w:hint="eastAsia"/>
                  <w:szCs w:val="21"/>
                </w:rPr>
                <w:delText>消防系统检查与测试（选项）</w:delText>
              </w:r>
            </w:del>
          </w:p>
        </w:tc>
      </w:tr>
      <w:tr w:rsidR="0043776A" w:rsidRPr="00146DE8" w:rsidDel="00863611" w14:paraId="176F2F51" w14:textId="590B632A" w:rsidTr="00767A60">
        <w:trPr>
          <w:trHeight w:val="3325"/>
          <w:jc w:val="center"/>
          <w:del w:id="137" w:author="PC" w:date="2026-06-23T11:10:00Z"/>
        </w:trPr>
        <w:tc>
          <w:tcPr>
            <w:tcW w:w="9037" w:type="dxa"/>
          </w:tcPr>
          <w:p w14:paraId="2535BEEC" w14:textId="1D0C227A" w:rsidR="0043776A" w:rsidRPr="0043776A" w:rsidDel="00863611" w:rsidRDefault="0043776A" w:rsidP="00863611">
            <w:pPr>
              <w:spacing w:beforeLines="30" w:before="93" w:line="300" w:lineRule="auto"/>
              <w:rPr>
                <w:del w:id="138" w:author="PC" w:date="2026-06-23T11:10:00Z"/>
                <w:rFonts w:asciiTheme="minorEastAsia" w:hAnsiTheme="minorEastAsia"/>
                <w:b/>
                <w:bCs/>
              </w:rPr>
              <w:pPrChange w:id="139" w:author="PC" w:date="2026-06-23T11:10:00Z">
                <w:pPr>
                  <w:spacing w:line="305" w:lineRule="auto"/>
                </w:pPr>
              </w:pPrChange>
            </w:pPr>
            <w:del w:id="140" w:author="PC" w:date="2026-06-23T11:10:00Z">
              <w:r w:rsidRPr="0043776A" w:rsidDel="00863611">
                <w:rPr>
                  <w:rFonts w:asciiTheme="minorEastAsia" w:hAnsiTheme="minorEastAsia" w:hint="eastAsia"/>
                  <w:b/>
                  <w:bCs/>
                </w:rPr>
                <w:delText>5、空调系统测试验证</w:delText>
              </w:r>
            </w:del>
          </w:p>
          <w:p w14:paraId="19EA3A21" w14:textId="2FCB0ABB" w:rsidR="0043776A" w:rsidRPr="00146DE8" w:rsidDel="00863611" w:rsidRDefault="0043776A" w:rsidP="00863611">
            <w:pPr>
              <w:spacing w:line="300" w:lineRule="auto"/>
              <w:ind w:firstLineChars="200" w:firstLine="420"/>
              <w:rPr>
                <w:del w:id="141" w:author="PC" w:date="2026-06-23T11:10:00Z"/>
                <w:rFonts w:asciiTheme="minorEastAsia" w:hAnsiTheme="minorEastAsia"/>
              </w:rPr>
              <w:pPrChange w:id="142" w:author="PC" w:date="2026-06-23T11:10:00Z">
                <w:pPr>
                  <w:spacing w:line="305" w:lineRule="auto"/>
                  <w:ind w:firstLineChars="200" w:firstLine="420"/>
                </w:pPr>
              </w:pPrChange>
            </w:pPr>
            <w:del w:id="143" w:author="PC" w:date="2026-06-23T11:10:00Z">
              <w:r w:rsidRPr="00146DE8" w:rsidDel="00863611">
                <w:rPr>
                  <w:rFonts w:asciiTheme="minorEastAsia" w:hAnsiTheme="minorEastAsia" w:hint="eastAsia"/>
                </w:rPr>
                <w:delText>空气调节系统</w:delText>
              </w:r>
            </w:del>
          </w:p>
          <w:p w14:paraId="49C4C806" w14:textId="6C82DF41" w:rsidR="0043776A" w:rsidRPr="00146DE8" w:rsidDel="00863611" w:rsidRDefault="0043776A" w:rsidP="00863611">
            <w:pPr>
              <w:spacing w:line="300" w:lineRule="auto"/>
              <w:ind w:firstLineChars="200" w:firstLine="420"/>
              <w:rPr>
                <w:del w:id="144" w:author="PC" w:date="2026-06-23T11:10:00Z"/>
                <w:rFonts w:asciiTheme="minorEastAsia" w:hAnsiTheme="minorEastAsia"/>
              </w:rPr>
              <w:pPrChange w:id="145" w:author="PC" w:date="2026-06-23T11:10:00Z">
                <w:pPr>
                  <w:spacing w:line="305" w:lineRule="auto"/>
                  <w:ind w:firstLineChars="200" w:firstLine="420"/>
                </w:pPr>
              </w:pPrChange>
            </w:pPr>
            <w:del w:id="146" w:author="PC" w:date="2026-06-23T11:10:00Z">
              <w:r w:rsidRPr="00146DE8" w:rsidDel="00863611">
                <w:rPr>
                  <w:rFonts w:asciiTheme="minorEastAsia" w:hAnsiTheme="minorEastAsia" w:hint="eastAsia"/>
                </w:rPr>
                <w:delText>机房制冷方案</w:delText>
              </w:r>
            </w:del>
          </w:p>
          <w:p w14:paraId="1D3A6553" w14:textId="040C2D3F" w:rsidR="0043776A" w:rsidRPr="00146DE8" w:rsidDel="00863611" w:rsidRDefault="0043776A" w:rsidP="00863611">
            <w:pPr>
              <w:spacing w:line="300" w:lineRule="auto"/>
              <w:ind w:firstLineChars="200" w:firstLine="420"/>
              <w:rPr>
                <w:del w:id="147" w:author="PC" w:date="2026-06-23T11:10:00Z"/>
                <w:rFonts w:asciiTheme="minorEastAsia" w:hAnsiTheme="minorEastAsia"/>
              </w:rPr>
              <w:pPrChange w:id="148" w:author="PC" w:date="2026-06-23T11:10:00Z">
                <w:pPr>
                  <w:spacing w:line="305" w:lineRule="auto"/>
                  <w:ind w:firstLineChars="200" w:firstLine="420"/>
                </w:pPr>
              </w:pPrChange>
            </w:pPr>
            <w:del w:id="149" w:author="PC" w:date="2026-06-23T11:10:00Z">
              <w:r w:rsidRPr="00146DE8" w:rsidDel="00863611">
                <w:rPr>
                  <w:rFonts w:asciiTheme="minorEastAsia" w:hAnsiTheme="minorEastAsia" w:hint="eastAsia"/>
                </w:rPr>
                <w:delText>系统规划设计和功率密度匹配性检查</w:delText>
              </w:r>
            </w:del>
          </w:p>
          <w:p w14:paraId="644DDE24" w14:textId="79F86270" w:rsidR="0043776A" w:rsidRPr="00146DE8" w:rsidDel="00863611" w:rsidRDefault="0043776A" w:rsidP="00863611">
            <w:pPr>
              <w:spacing w:line="300" w:lineRule="auto"/>
              <w:ind w:firstLineChars="200" w:firstLine="420"/>
              <w:rPr>
                <w:del w:id="150" w:author="PC" w:date="2026-06-23T11:10:00Z"/>
                <w:rFonts w:asciiTheme="minorEastAsia" w:hAnsiTheme="minorEastAsia"/>
              </w:rPr>
              <w:pPrChange w:id="151" w:author="PC" w:date="2026-06-23T11:10:00Z">
                <w:pPr>
                  <w:spacing w:line="305" w:lineRule="auto"/>
                  <w:ind w:firstLineChars="200" w:firstLine="420"/>
                </w:pPr>
              </w:pPrChange>
            </w:pPr>
            <w:del w:id="152" w:author="PC" w:date="2026-06-23T11:10:00Z">
              <w:r w:rsidRPr="00146DE8" w:rsidDel="00863611">
                <w:rPr>
                  <w:rFonts w:asciiTheme="minorEastAsia" w:hAnsiTheme="minorEastAsia" w:hint="eastAsia"/>
                </w:rPr>
                <w:delText>空调制冷设备运行状况检查（室内、室外）</w:delText>
              </w:r>
            </w:del>
          </w:p>
          <w:p w14:paraId="1A5005BD" w14:textId="1F32C311" w:rsidR="0043776A" w:rsidRPr="00146DE8" w:rsidDel="00863611" w:rsidRDefault="0043776A" w:rsidP="00863611">
            <w:pPr>
              <w:spacing w:line="300" w:lineRule="auto"/>
              <w:ind w:firstLineChars="200" w:firstLine="420"/>
              <w:rPr>
                <w:del w:id="153" w:author="PC" w:date="2026-06-23T11:10:00Z"/>
                <w:rFonts w:asciiTheme="minorEastAsia" w:hAnsiTheme="minorEastAsia"/>
              </w:rPr>
              <w:pPrChange w:id="154" w:author="PC" w:date="2026-06-23T11:10:00Z">
                <w:pPr>
                  <w:spacing w:line="305" w:lineRule="auto"/>
                  <w:ind w:firstLineChars="200" w:firstLine="420"/>
                </w:pPr>
              </w:pPrChange>
            </w:pPr>
            <w:del w:id="155" w:author="PC" w:date="2026-06-23T11:10:00Z">
              <w:r w:rsidRPr="00146DE8" w:rsidDel="00863611">
                <w:rPr>
                  <w:rFonts w:asciiTheme="minorEastAsia" w:hAnsiTheme="minorEastAsia" w:hint="eastAsia"/>
                </w:rPr>
                <w:delText>新风系统检查、机房正压检测</w:delText>
              </w:r>
            </w:del>
          </w:p>
          <w:p w14:paraId="0AF8E467" w14:textId="2990EE32" w:rsidR="0043776A" w:rsidRPr="00146DE8" w:rsidDel="00863611" w:rsidRDefault="0043776A" w:rsidP="00863611">
            <w:pPr>
              <w:spacing w:line="300" w:lineRule="auto"/>
              <w:ind w:firstLineChars="200" w:firstLine="420"/>
              <w:rPr>
                <w:del w:id="156" w:author="PC" w:date="2026-06-23T11:10:00Z"/>
                <w:rFonts w:asciiTheme="minorEastAsia" w:hAnsiTheme="minorEastAsia"/>
              </w:rPr>
              <w:pPrChange w:id="157" w:author="PC" w:date="2026-06-23T11:10:00Z">
                <w:pPr>
                  <w:spacing w:line="305" w:lineRule="auto"/>
                  <w:ind w:firstLineChars="200" w:firstLine="420"/>
                </w:pPr>
              </w:pPrChange>
            </w:pPr>
            <w:del w:id="158" w:author="PC" w:date="2026-06-23T11:10:00Z">
              <w:r w:rsidRPr="00146DE8" w:rsidDel="00863611">
                <w:rPr>
                  <w:rFonts w:asciiTheme="minorEastAsia" w:hAnsiTheme="minorEastAsia" w:hint="eastAsia"/>
                </w:rPr>
                <w:delText>机房水浸检查</w:delText>
              </w:r>
            </w:del>
          </w:p>
          <w:p w14:paraId="095EF480" w14:textId="0DD1682E" w:rsidR="0043776A" w:rsidRPr="00146DE8" w:rsidDel="00863611" w:rsidRDefault="00E877A7" w:rsidP="00863611">
            <w:pPr>
              <w:spacing w:line="300" w:lineRule="auto"/>
              <w:ind w:firstLineChars="200" w:firstLine="420"/>
              <w:rPr>
                <w:del w:id="159" w:author="PC" w:date="2026-06-23T11:10:00Z"/>
                <w:rFonts w:asciiTheme="minorEastAsia" w:hAnsiTheme="minorEastAsia"/>
              </w:rPr>
              <w:pPrChange w:id="160" w:author="PC" w:date="2026-06-23T11:10:00Z">
                <w:pPr>
                  <w:spacing w:line="305" w:lineRule="auto"/>
                  <w:ind w:firstLineChars="200" w:firstLine="420"/>
                </w:pPr>
              </w:pPrChange>
            </w:pPr>
            <w:del w:id="161" w:author="PC" w:date="2026-06-23T11:10:00Z">
              <w:r w:rsidDel="00863611">
                <w:rPr>
                  <w:rFonts w:asciiTheme="minorEastAsia" w:hAnsiTheme="minorEastAsia" w:hint="eastAsia"/>
                </w:rPr>
                <w:delText>IT</w:delText>
              </w:r>
              <w:r w:rsidR="0043776A" w:rsidRPr="00146DE8" w:rsidDel="00863611">
                <w:rPr>
                  <w:rFonts w:asciiTheme="minorEastAsia" w:hAnsiTheme="minorEastAsia" w:hint="eastAsia"/>
                </w:rPr>
                <w:delText>机柜温升实验</w:delText>
              </w:r>
            </w:del>
          </w:p>
          <w:p w14:paraId="70BCD61E" w14:textId="63DE0FA7" w:rsidR="0043776A" w:rsidRPr="00146DE8" w:rsidDel="00863611" w:rsidRDefault="0043776A" w:rsidP="00863611">
            <w:pPr>
              <w:spacing w:afterLines="30" w:after="93" w:line="300" w:lineRule="auto"/>
              <w:ind w:firstLineChars="200" w:firstLine="420"/>
              <w:rPr>
                <w:del w:id="162" w:author="PC" w:date="2026-06-23T11:10:00Z"/>
                <w:rFonts w:asciiTheme="minorEastAsia" w:hAnsiTheme="minorEastAsia"/>
              </w:rPr>
              <w:pPrChange w:id="163" w:author="PC" w:date="2026-06-23T11:10:00Z">
                <w:pPr>
                  <w:spacing w:line="305" w:lineRule="auto"/>
                  <w:ind w:firstLineChars="200" w:firstLine="420"/>
                </w:pPr>
              </w:pPrChange>
            </w:pPr>
            <w:del w:id="164" w:author="PC" w:date="2026-06-23T11:10:00Z">
              <w:r w:rsidRPr="00146DE8" w:rsidDel="00863611">
                <w:rPr>
                  <w:rFonts w:asciiTheme="minorEastAsia" w:hAnsiTheme="minorEastAsia" w:hint="eastAsia"/>
                </w:rPr>
                <w:delText>机房密闭度检查</w:delText>
              </w:r>
            </w:del>
          </w:p>
        </w:tc>
      </w:tr>
      <w:tr w:rsidR="0043776A" w:rsidRPr="00146DE8" w:rsidDel="00863611" w14:paraId="0E95093D" w14:textId="135015B1" w:rsidTr="00767A60">
        <w:trPr>
          <w:trHeight w:val="1370"/>
          <w:jc w:val="center"/>
          <w:del w:id="165" w:author="PC" w:date="2026-06-23T11:10:00Z"/>
        </w:trPr>
        <w:tc>
          <w:tcPr>
            <w:tcW w:w="9037" w:type="dxa"/>
          </w:tcPr>
          <w:p w14:paraId="6F68BA8E" w14:textId="0A16E785" w:rsidR="0043776A" w:rsidRPr="0043776A" w:rsidDel="00863611" w:rsidRDefault="0043776A" w:rsidP="00863611">
            <w:pPr>
              <w:spacing w:beforeLines="30" w:before="93" w:line="300" w:lineRule="auto"/>
              <w:rPr>
                <w:del w:id="166" w:author="PC" w:date="2026-06-23T11:10:00Z"/>
                <w:rFonts w:asciiTheme="minorEastAsia" w:hAnsiTheme="minorEastAsia"/>
                <w:b/>
                <w:bCs/>
              </w:rPr>
              <w:pPrChange w:id="167" w:author="PC" w:date="2026-06-23T11:10:00Z">
                <w:pPr>
                  <w:spacing w:line="305" w:lineRule="auto"/>
                </w:pPr>
              </w:pPrChange>
            </w:pPr>
            <w:del w:id="168" w:author="PC" w:date="2026-06-23T11:10:00Z">
              <w:r w:rsidRPr="0043776A" w:rsidDel="00863611">
                <w:rPr>
                  <w:rFonts w:asciiTheme="minorEastAsia" w:hAnsiTheme="minorEastAsia" w:hint="eastAsia"/>
                  <w:b/>
                  <w:bCs/>
                </w:rPr>
                <w:delText>6、数据中心的运维实践</w:delText>
              </w:r>
            </w:del>
          </w:p>
          <w:p w14:paraId="1FC9BA65" w14:textId="7E073BAB" w:rsidR="0043776A" w:rsidRPr="00146DE8" w:rsidDel="00863611" w:rsidRDefault="0043776A" w:rsidP="00863611">
            <w:pPr>
              <w:spacing w:line="300" w:lineRule="auto"/>
              <w:ind w:firstLineChars="200" w:firstLine="420"/>
              <w:rPr>
                <w:del w:id="169" w:author="PC" w:date="2026-06-23T11:10:00Z"/>
                <w:rFonts w:asciiTheme="minorEastAsia" w:hAnsiTheme="minorEastAsia"/>
              </w:rPr>
              <w:pPrChange w:id="170" w:author="PC" w:date="2026-06-23T11:10:00Z">
                <w:pPr>
                  <w:spacing w:line="305" w:lineRule="auto"/>
                  <w:ind w:firstLineChars="200" w:firstLine="420"/>
                </w:pPr>
              </w:pPrChange>
            </w:pPr>
            <w:del w:id="171" w:author="PC" w:date="2026-06-23T11:10:00Z">
              <w:r w:rsidRPr="00146DE8" w:rsidDel="00863611">
                <w:rPr>
                  <w:rFonts w:asciiTheme="minorEastAsia" w:hAnsiTheme="minorEastAsia" w:hint="eastAsia"/>
                </w:rPr>
                <w:delText>运行维护管理从哪里入手</w:delText>
              </w:r>
            </w:del>
          </w:p>
          <w:p w14:paraId="1900823F" w14:textId="04BBA248" w:rsidR="0043776A" w:rsidRPr="00146DE8" w:rsidDel="00863611" w:rsidRDefault="0043776A" w:rsidP="00863611">
            <w:pPr>
              <w:spacing w:line="300" w:lineRule="auto"/>
              <w:ind w:firstLineChars="200" w:firstLine="420"/>
              <w:rPr>
                <w:del w:id="172" w:author="PC" w:date="2026-06-23T11:10:00Z"/>
                <w:rFonts w:asciiTheme="minorEastAsia" w:hAnsiTheme="minorEastAsia"/>
              </w:rPr>
              <w:pPrChange w:id="173" w:author="PC" w:date="2026-06-23T11:10:00Z">
                <w:pPr>
                  <w:spacing w:line="305" w:lineRule="auto"/>
                  <w:ind w:firstLineChars="200" w:firstLine="420"/>
                </w:pPr>
              </w:pPrChange>
            </w:pPr>
            <w:del w:id="174" w:author="PC" w:date="2026-06-23T11:10:00Z">
              <w:r w:rsidRPr="00146DE8" w:rsidDel="00863611">
                <w:rPr>
                  <w:rFonts w:asciiTheme="minorEastAsia" w:hAnsiTheme="minorEastAsia" w:hint="eastAsia"/>
                </w:rPr>
                <w:delText>接地、绝缘和电能质量如何测量</w:delText>
              </w:r>
            </w:del>
          </w:p>
          <w:p w14:paraId="5D1520B8" w14:textId="0972C72F" w:rsidR="0043776A" w:rsidRPr="00146DE8" w:rsidDel="00863611" w:rsidRDefault="0043776A" w:rsidP="00863611">
            <w:pPr>
              <w:spacing w:afterLines="30" w:after="93" w:line="300" w:lineRule="auto"/>
              <w:ind w:firstLineChars="200" w:firstLine="420"/>
              <w:rPr>
                <w:del w:id="175" w:author="PC" w:date="2026-06-23T11:10:00Z"/>
                <w:rFonts w:asciiTheme="minorEastAsia" w:hAnsiTheme="minorEastAsia"/>
              </w:rPr>
              <w:pPrChange w:id="176" w:author="PC" w:date="2026-06-23T11:10:00Z">
                <w:pPr>
                  <w:spacing w:line="305" w:lineRule="auto"/>
                  <w:ind w:firstLineChars="200" w:firstLine="420"/>
                </w:pPr>
              </w:pPrChange>
            </w:pPr>
            <w:del w:id="177" w:author="PC" w:date="2026-06-23T11:10:00Z">
              <w:r w:rsidRPr="00146DE8" w:rsidDel="00863611">
                <w:rPr>
                  <w:rFonts w:asciiTheme="minorEastAsia" w:hAnsiTheme="minorEastAsia" w:hint="eastAsia"/>
                </w:rPr>
                <w:delText>环境、空调系统维护问题</w:delText>
              </w:r>
            </w:del>
          </w:p>
        </w:tc>
      </w:tr>
      <w:tr w:rsidR="0043776A" w:rsidRPr="00146DE8" w:rsidDel="00863611" w14:paraId="2185C9B1" w14:textId="27448653" w:rsidTr="00614BDA">
        <w:tblPrEx>
          <w:tblW w:w="0" w:type="auto"/>
          <w:jc w:val="center"/>
          <w:tblPrExChange w:id="178" w:author="PC" w:date="2026-05-13T16:49:00Z">
            <w:tblPrEx>
              <w:tblW w:w="0" w:type="auto"/>
              <w:jc w:val="center"/>
            </w:tblPrEx>
          </w:tblPrExChange>
        </w:tblPrEx>
        <w:trPr>
          <w:trHeight w:val="393"/>
          <w:jc w:val="center"/>
          <w:del w:id="179" w:author="PC" w:date="2026-06-23T11:10:00Z"/>
          <w:trPrChange w:id="180" w:author="PC" w:date="2026-05-13T16:49:00Z">
            <w:trPr>
              <w:trHeight w:val="1324"/>
              <w:jc w:val="center"/>
            </w:trPr>
          </w:trPrChange>
        </w:trPr>
        <w:tc>
          <w:tcPr>
            <w:tcW w:w="9037" w:type="dxa"/>
            <w:tcPrChange w:id="181" w:author="PC" w:date="2026-05-13T16:49:00Z">
              <w:tcPr>
                <w:tcW w:w="9037" w:type="dxa"/>
              </w:tcPr>
            </w:tcPrChange>
          </w:tcPr>
          <w:p w14:paraId="1CF33154" w14:textId="4FB55434" w:rsidR="0043776A" w:rsidRPr="009B6BD8" w:rsidDel="00863611" w:rsidRDefault="0043776A" w:rsidP="00863611">
            <w:pPr>
              <w:spacing w:beforeLines="30" w:before="93" w:line="300" w:lineRule="auto"/>
              <w:rPr>
                <w:del w:id="182" w:author="PC" w:date="2026-06-23T11:10:00Z"/>
                <w:rFonts w:asciiTheme="minorEastAsia" w:hAnsiTheme="minorEastAsia"/>
                <w:b/>
                <w:bCs/>
              </w:rPr>
              <w:pPrChange w:id="183" w:author="PC" w:date="2026-06-23T11:10:00Z">
                <w:pPr>
                  <w:spacing w:line="305" w:lineRule="auto"/>
                </w:pPr>
              </w:pPrChange>
            </w:pPr>
            <w:del w:id="184" w:author="PC" w:date="2026-06-23T11:10:00Z">
              <w:r w:rsidRPr="009B6BD8" w:rsidDel="00863611">
                <w:rPr>
                  <w:rFonts w:asciiTheme="minorEastAsia" w:hAnsiTheme="minorEastAsia" w:hint="eastAsia"/>
                  <w:b/>
                  <w:bCs/>
                </w:rPr>
                <w:delText>7、运维工作中常见仪器仪表展示及动手操作</w:delText>
              </w:r>
            </w:del>
          </w:p>
          <w:p w14:paraId="38B81618" w14:textId="247727AF" w:rsidR="0043776A" w:rsidRPr="00146DE8" w:rsidDel="00863611" w:rsidRDefault="0043776A" w:rsidP="00863611">
            <w:pPr>
              <w:spacing w:line="300" w:lineRule="auto"/>
              <w:ind w:firstLineChars="200" w:firstLine="420"/>
              <w:rPr>
                <w:del w:id="185" w:author="PC" w:date="2026-06-23T11:10:00Z"/>
                <w:rFonts w:asciiTheme="minorEastAsia" w:hAnsiTheme="minorEastAsia"/>
              </w:rPr>
              <w:pPrChange w:id="186" w:author="PC" w:date="2026-06-23T11:10:00Z">
                <w:pPr>
                  <w:spacing w:line="305" w:lineRule="auto"/>
                  <w:ind w:firstLineChars="200" w:firstLine="420"/>
                </w:pPr>
              </w:pPrChange>
            </w:pPr>
            <w:del w:id="187" w:author="PC" w:date="2026-06-23T11:10:00Z">
              <w:r w:rsidRPr="00146DE8" w:rsidDel="00863611">
                <w:rPr>
                  <w:rFonts w:asciiTheme="minorEastAsia" w:hAnsiTheme="minorEastAsia" w:hint="eastAsia"/>
                </w:rPr>
                <w:delText>电能质量测试仪</w:delText>
              </w:r>
            </w:del>
          </w:p>
          <w:p w14:paraId="09346180" w14:textId="7265F4A2" w:rsidR="0043776A" w:rsidRPr="00146DE8" w:rsidDel="00863611" w:rsidRDefault="0043776A" w:rsidP="00863611">
            <w:pPr>
              <w:spacing w:line="300" w:lineRule="auto"/>
              <w:ind w:firstLineChars="200" w:firstLine="420"/>
              <w:rPr>
                <w:del w:id="188" w:author="PC" w:date="2026-06-23T11:10:00Z"/>
                <w:rFonts w:asciiTheme="minorEastAsia" w:hAnsiTheme="minorEastAsia"/>
              </w:rPr>
              <w:pPrChange w:id="189" w:author="PC" w:date="2026-06-23T11:10:00Z">
                <w:pPr>
                  <w:spacing w:line="305" w:lineRule="auto"/>
                  <w:ind w:firstLineChars="200" w:firstLine="420"/>
                </w:pPr>
              </w:pPrChange>
            </w:pPr>
            <w:del w:id="190" w:author="PC" w:date="2026-06-23T11:10:00Z">
              <w:r w:rsidRPr="00146DE8" w:rsidDel="00863611">
                <w:rPr>
                  <w:rFonts w:asciiTheme="minorEastAsia" w:hAnsiTheme="minorEastAsia" w:hint="eastAsia"/>
                </w:rPr>
                <w:delText>蓄电池内阻测量仪</w:delText>
              </w:r>
            </w:del>
          </w:p>
          <w:p w14:paraId="6422AE4E" w14:textId="20B3A819" w:rsidR="0043776A" w:rsidRPr="00146DE8" w:rsidDel="00863611" w:rsidRDefault="0043776A" w:rsidP="00863611">
            <w:pPr>
              <w:spacing w:afterLines="30" w:after="93" w:line="300" w:lineRule="auto"/>
              <w:ind w:firstLineChars="200" w:firstLine="420"/>
              <w:rPr>
                <w:del w:id="191" w:author="PC" w:date="2026-06-23T11:10:00Z"/>
                <w:rFonts w:asciiTheme="minorEastAsia" w:hAnsiTheme="minorEastAsia"/>
              </w:rPr>
              <w:pPrChange w:id="192" w:author="PC" w:date="2026-06-23T11:10:00Z">
                <w:pPr>
                  <w:spacing w:line="305" w:lineRule="auto"/>
                  <w:ind w:firstLineChars="200" w:firstLine="420"/>
                </w:pPr>
              </w:pPrChange>
            </w:pPr>
            <w:del w:id="193" w:author="PC" w:date="2026-06-23T11:10:00Z">
              <w:r w:rsidRPr="00146DE8" w:rsidDel="00863611">
                <w:rPr>
                  <w:rFonts w:asciiTheme="minorEastAsia" w:hAnsiTheme="minorEastAsia" w:hint="eastAsia"/>
                </w:rPr>
                <w:delText>仪器安全等级如何识别</w:delText>
              </w:r>
            </w:del>
          </w:p>
        </w:tc>
      </w:tr>
      <w:tr w:rsidR="009B6BD8" w:rsidRPr="00146DE8" w:rsidDel="00863611" w14:paraId="1FDFEE3C" w14:textId="4E8FFB60" w:rsidTr="00767A60">
        <w:trPr>
          <w:trHeight w:val="372"/>
          <w:jc w:val="center"/>
          <w:del w:id="194" w:author="PC" w:date="2026-06-23T11:10:00Z"/>
        </w:trPr>
        <w:tc>
          <w:tcPr>
            <w:tcW w:w="9037" w:type="dxa"/>
          </w:tcPr>
          <w:p w14:paraId="5E3B3152" w14:textId="57ED883A" w:rsidR="009B6BD8" w:rsidRPr="009B6BD8" w:rsidDel="00863611" w:rsidRDefault="009B6BD8" w:rsidP="00863611">
            <w:pPr>
              <w:spacing w:beforeLines="30" w:before="93" w:afterLines="30" w:after="93" w:line="300" w:lineRule="auto"/>
              <w:rPr>
                <w:del w:id="195" w:author="PC" w:date="2026-06-23T11:10:00Z"/>
                <w:rFonts w:asciiTheme="minorEastAsia" w:hAnsiTheme="minorEastAsia"/>
                <w:b/>
                <w:bCs/>
              </w:rPr>
              <w:pPrChange w:id="196" w:author="PC" w:date="2026-06-23T11:10:00Z">
                <w:pPr>
                  <w:spacing w:line="305" w:lineRule="auto"/>
                </w:pPr>
              </w:pPrChange>
            </w:pPr>
            <w:del w:id="197" w:author="PC" w:date="2026-06-23T11:10:00Z">
              <w:r w:rsidRPr="009B6BD8" w:rsidDel="00863611">
                <w:rPr>
                  <w:rFonts w:asciiTheme="minorEastAsia" w:hAnsiTheme="minorEastAsia" w:hint="eastAsia"/>
                  <w:b/>
                  <w:bCs/>
                </w:rPr>
                <w:delText>8、典型的案例分析</w:delText>
              </w:r>
            </w:del>
          </w:p>
        </w:tc>
      </w:tr>
      <w:tr w:rsidR="009B6BD8" w:rsidRPr="00146DE8" w:rsidDel="00863611" w14:paraId="60B3B054" w14:textId="45346E9E" w:rsidTr="00767A60">
        <w:trPr>
          <w:trHeight w:val="358"/>
          <w:jc w:val="center"/>
          <w:del w:id="198" w:author="PC" w:date="2026-06-23T11:10:00Z"/>
        </w:trPr>
        <w:tc>
          <w:tcPr>
            <w:tcW w:w="9037" w:type="dxa"/>
          </w:tcPr>
          <w:p w14:paraId="15A11BC9" w14:textId="6B7D6910" w:rsidR="009B6BD8" w:rsidRPr="009B6BD8" w:rsidDel="00863611" w:rsidRDefault="009B6BD8" w:rsidP="00863611">
            <w:pPr>
              <w:spacing w:beforeLines="30" w:before="93" w:afterLines="30" w:after="93" w:line="300" w:lineRule="auto"/>
              <w:rPr>
                <w:del w:id="199" w:author="PC" w:date="2026-06-23T11:10:00Z"/>
                <w:rFonts w:asciiTheme="minorEastAsia" w:hAnsiTheme="minorEastAsia"/>
                <w:b/>
                <w:bCs/>
              </w:rPr>
              <w:pPrChange w:id="200" w:author="PC" w:date="2026-06-23T11:10:00Z">
                <w:pPr>
                  <w:spacing w:line="305" w:lineRule="auto"/>
                </w:pPr>
              </w:pPrChange>
            </w:pPr>
            <w:del w:id="201" w:author="PC" w:date="2026-06-23T11:10:00Z">
              <w:r w:rsidRPr="009B6BD8" w:rsidDel="00863611">
                <w:rPr>
                  <w:rFonts w:asciiTheme="minorEastAsia" w:hAnsiTheme="minorEastAsia" w:hint="eastAsia"/>
                  <w:b/>
                  <w:bCs/>
                  <w:color w:val="FF0000"/>
                </w:rPr>
                <w:delText>9、在线考试</w:delText>
              </w:r>
            </w:del>
          </w:p>
        </w:tc>
      </w:tr>
      <w:bookmarkEnd w:id="2"/>
    </w:tbl>
    <w:p w14:paraId="0A4C24E7" w14:textId="77777777" w:rsidR="0021275D" w:rsidRPr="00146DE8" w:rsidRDefault="0021275D" w:rsidP="00A81BBF">
      <w:pPr>
        <w:spacing w:line="300" w:lineRule="auto"/>
        <w:rPr>
          <w:rFonts w:asciiTheme="minorEastAsia" w:hAnsiTheme="minorEastAsia" w:hint="eastAsia"/>
        </w:rPr>
        <w:pPrChange w:id="202" w:author="PC" w:date="2026-06-23T11:11:00Z">
          <w:pPr/>
        </w:pPrChange>
      </w:pPr>
    </w:p>
    <w:sectPr w:rsidR="0021275D" w:rsidRPr="00146DE8" w:rsidSect="00F04A25">
      <w:headerReference w:type="default" r:id="rId11"/>
      <w:pgSz w:w="11906" w:h="16838"/>
      <w:pgMar w:top="737" w:right="1134" w:bottom="822" w:left="1191" w:header="227" w:footer="907"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09B2F9" w14:textId="77777777" w:rsidR="00BA51FA" w:rsidRDefault="00BA51FA">
      <w:r>
        <w:separator/>
      </w:r>
    </w:p>
  </w:endnote>
  <w:endnote w:type="continuationSeparator" w:id="0">
    <w:p w14:paraId="27D9362E" w14:textId="77777777" w:rsidR="00BA51FA" w:rsidRDefault="00BA5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行楷">
    <w:panose1 w:val="02010800040101010101"/>
    <w:charset w:val="86"/>
    <w:family w:val="auto"/>
    <w:pitch w:val="variable"/>
    <w:sig w:usb0="00000001" w:usb1="080F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2E320B" w14:textId="77777777" w:rsidR="00BA51FA" w:rsidRDefault="00BA51FA">
      <w:r>
        <w:separator/>
      </w:r>
    </w:p>
  </w:footnote>
  <w:footnote w:type="continuationSeparator" w:id="0">
    <w:p w14:paraId="1863F77E" w14:textId="77777777" w:rsidR="00BA51FA" w:rsidRDefault="00BA51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FA183" w14:textId="344C6897" w:rsidR="0021275D" w:rsidRDefault="00D34BBE">
    <w:pPr>
      <w:pStyle w:val="a7"/>
      <w:pBdr>
        <w:bottom w:val="none" w:sz="0" w:space="1" w:color="auto"/>
      </w:pBdr>
      <w:jc w:val="both"/>
    </w:pPr>
    <w:r>
      <w:rPr>
        <w:rFonts w:ascii="华文行楷" w:eastAsia="华文行楷" w:hAnsi="华文行楷" w:cs="华文行楷"/>
        <w:noProof/>
        <w:color w:val="FF0000"/>
        <w:sz w:val="16"/>
        <w:szCs w:val="16"/>
      </w:rPr>
      <mc:AlternateContent>
        <mc:Choice Requires="wps">
          <w:drawing>
            <wp:anchor distT="0" distB="0" distL="114300" distR="114300" simplePos="0" relativeHeight="251658240" behindDoc="0" locked="0" layoutInCell="1" allowOverlap="1" wp14:anchorId="7F578D5C" wp14:editId="5CD6F463">
              <wp:simplePos x="0" y="0"/>
              <wp:positionH relativeFrom="column">
                <wp:posOffset>-759460</wp:posOffset>
              </wp:positionH>
              <wp:positionV relativeFrom="paragraph">
                <wp:posOffset>424180</wp:posOffset>
              </wp:positionV>
              <wp:extent cx="7696200" cy="635"/>
              <wp:effectExtent l="0" t="19050" r="19050" b="37465"/>
              <wp:wrapNone/>
              <wp:docPr id="6"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96200" cy="635"/>
                      </a:xfrm>
                      <a:prstGeom prst="line">
                        <a:avLst/>
                      </a:prstGeom>
                      <a:noFill/>
                      <a:ln w="28575">
                        <a:solidFill>
                          <a:srgbClr val="0070C0"/>
                        </a:solidFill>
                        <a:miter lim="800000"/>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5887F2C" id="Line 1025" o:spid="_x0000_s1026" style="position:absolute;left:0;text-align:left;flip:y;z-index:251658240;visibility:visible;mso-wrap-style:square;mso-wrap-distance-left:9pt;mso-wrap-distance-top:0;mso-wrap-distance-right:9pt;mso-wrap-distance-bottom:0;mso-position-horizontal:absolute;mso-position-horizontal-relative:text;mso-position-vertical:absolute;mso-position-vertical-relative:text" from="-59.8pt,33.4pt" to="546.2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" strokecolor="#0070c0" strokeweight="2.25pt">
              <v:stroke joinstyle="miter"/>
            </v:line>
          </w:pict>
        </mc:Fallback>
      </mc:AlternateContent>
    </w:r>
    <w:r>
      <w:rPr>
        <w:rFonts w:hint="eastAsia"/>
      </w:rPr>
      <w:t xml:space="preserve">                                                                                     </w:t>
    </w:r>
    <w:r w:rsidR="00F04A25">
      <w:rPr>
        <w:noProof/>
      </w:rPr>
      <w:drawing>
        <wp:inline distT="0" distB="0" distL="0" distR="0" wp14:anchorId="45F02C17" wp14:editId="29D84B6B">
          <wp:extent cx="556260" cy="410210"/>
          <wp:effectExtent l="19050" t="0" r="0" b="0"/>
          <wp:docPr id="1" name="图片 1" descr="金翰华(定曲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金翰华(定曲线）"/>
                  <pic:cNvPicPr>
                    <a:picLocks noChangeAspect="1"/>
                  </pic:cNvPicPr>
                </pic:nvPicPr>
                <pic:blipFill>
                  <a:blip r:embed="rId1"/>
                  <a:stretch>
                    <a:fillRect/>
                  </a:stretch>
                </pic:blipFill>
                <pic:spPr>
                  <a:xfrm>
                    <a:off x="0" y="0"/>
                    <a:ext cx="556260" cy="410210"/>
                  </a:xfrm>
                  <a:prstGeom prst="rect">
                    <a:avLst/>
                  </a:prstGeom>
                </pic:spPr>
              </pic:pic>
            </a:graphicData>
          </a:graphic>
        </wp:inline>
      </w:drawing>
    </w:r>
    <w:r>
      <w:rPr>
        <w:rFonts w:hint="eastAsia"/>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B51B90"/>
    <w:multiLevelType w:val="multilevel"/>
    <w:tmpl w:val="53B51B9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B3F4585"/>
    <w:multiLevelType w:val="hybridMultilevel"/>
    <w:tmpl w:val="7F9AD4E4"/>
    <w:lvl w:ilvl="0" w:tplc="C01EB8A4">
      <w:start w:val="1"/>
      <w:numFmt w:val="bullet"/>
      <w:lvlText w:val=""/>
      <w:lvlJc w:val="left"/>
      <w:pPr>
        <w:tabs>
          <w:tab w:val="num" w:pos="720"/>
        </w:tabs>
        <w:ind w:left="720" w:hanging="360"/>
      </w:pPr>
      <w:rPr>
        <w:rFonts w:ascii="Wingdings" w:hAnsi="Wingdings" w:hint="default"/>
      </w:rPr>
    </w:lvl>
    <w:lvl w:ilvl="1" w:tplc="F9CE2086">
      <w:start w:val="1"/>
      <w:numFmt w:val="bullet"/>
      <w:lvlText w:val=""/>
      <w:lvlJc w:val="left"/>
      <w:pPr>
        <w:tabs>
          <w:tab w:val="num" w:pos="1440"/>
        </w:tabs>
        <w:ind w:left="1440" w:hanging="360"/>
      </w:pPr>
      <w:rPr>
        <w:rFonts w:ascii="Wingdings" w:hAnsi="Wingdings" w:hint="default"/>
      </w:rPr>
    </w:lvl>
    <w:lvl w:ilvl="2" w:tplc="1A965A70" w:tentative="1">
      <w:start w:val="1"/>
      <w:numFmt w:val="bullet"/>
      <w:lvlText w:val=""/>
      <w:lvlJc w:val="left"/>
      <w:pPr>
        <w:tabs>
          <w:tab w:val="num" w:pos="2160"/>
        </w:tabs>
        <w:ind w:left="2160" w:hanging="360"/>
      </w:pPr>
      <w:rPr>
        <w:rFonts w:ascii="Wingdings" w:hAnsi="Wingdings" w:hint="default"/>
      </w:rPr>
    </w:lvl>
    <w:lvl w:ilvl="3" w:tplc="10029A44" w:tentative="1">
      <w:start w:val="1"/>
      <w:numFmt w:val="bullet"/>
      <w:lvlText w:val=""/>
      <w:lvlJc w:val="left"/>
      <w:pPr>
        <w:tabs>
          <w:tab w:val="num" w:pos="2880"/>
        </w:tabs>
        <w:ind w:left="2880" w:hanging="360"/>
      </w:pPr>
      <w:rPr>
        <w:rFonts w:ascii="Wingdings" w:hAnsi="Wingdings" w:hint="default"/>
      </w:rPr>
    </w:lvl>
    <w:lvl w:ilvl="4" w:tplc="D19E1EAA" w:tentative="1">
      <w:start w:val="1"/>
      <w:numFmt w:val="bullet"/>
      <w:lvlText w:val=""/>
      <w:lvlJc w:val="left"/>
      <w:pPr>
        <w:tabs>
          <w:tab w:val="num" w:pos="3600"/>
        </w:tabs>
        <w:ind w:left="3600" w:hanging="360"/>
      </w:pPr>
      <w:rPr>
        <w:rFonts w:ascii="Wingdings" w:hAnsi="Wingdings" w:hint="default"/>
      </w:rPr>
    </w:lvl>
    <w:lvl w:ilvl="5" w:tplc="D438EB4C" w:tentative="1">
      <w:start w:val="1"/>
      <w:numFmt w:val="bullet"/>
      <w:lvlText w:val=""/>
      <w:lvlJc w:val="left"/>
      <w:pPr>
        <w:tabs>
          <w:tab w:val="num" w:pos="4320"/>
        </w:tabs>
        <w:ind w:left="4320" w:hanging="360"/>
      </w:pPr>
      <w:rPr>
        <w:rFonts w:ascii="Wingdings" w:hAnsi="Wingdings" w:hint="default"/>
      </w:rPr>
    </w:lvl>
    <w:lvl w:ilvl="6" w:tplc="6AF80C84" w:tentative="1">
      <w:start w:val="1"/>
      <w:numFmt w:val="bullet"/>
      <w:lvlText w:val=""/>
      <w:lvlJc w:val="left"/>
      <w:pPr>
        <w:tabs>
          <w:tab w:val="num" w:pos="5040"/>
        </w:tabs>
        <w:ind w:left="5040" w:hanging="360"/>
      </w:pPr>
      <w:rPr>
        <w:rFonts w:ascii="Wingdings" w:hAnsi="Wingdings" w:hint="default"/>
      </w:rPr>
    </w:lvl>
    <w:lvl w:ilvl="7" w:tplc="6BAAEEC0" w:tentative="1">
      <w:start w:val="1"/>
      <w:numFmt w:val="bullet"/>
      <w:lvlText w:val=""/>
      <w:lvlJc w:val="left"/>
      <w:pPr>
        <w:tabs>
          <w:tab w:val="num" w:pos="5760"/>
        </w:tabs>
        <w:ind w:left="5760" w:hanging="360"/>
      </w:pPr>
      <w:rPr>
        <w:rFonts w:ascii="Wingdings" w:hAnsi="Wingdings" w:hint="default"/>
      </w:rPr>
    </w:lvl>
    <w:lvl w:ilvl="8" w:tplc="E01A030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5763186"/>
    <w:multiLevelType w:val="multilevel"/>
    <w:tmpl w:val="65763186"/>
    <w:lvl w:ilvl="0">
      <w:start w:val="1"/>
      <w:numFmt w:val="decimal"/>
      <w:lvlText w:val="%1"/>
      <w:lvlJc w:val="left"/>
      <w:pPr>
        <w:ind w:left="845" w:hanging="420"/>
      </w:pPr>
      <w:rPr>
        <w:rFonts w:hint="eastAsia"/>
      </w:r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C">
    <w15:presenceInfo w15:providerId="Windows Live" w15:userId="cab6e46af4b928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924"/>
    <w:rsid w:val="00015907"/>
    <w:rsid w:val="00020F76"/>
    <w:rsid w:val="00024263"/>
    <w:rsid w:val="00032724"/>
    <w:rsid w:val="00033E14"/>
    <w:rsid w:val="00051924"/>
    <w:rsid w:val="00060669"/>
    <w:rsid w:val="00064748"/>
    <w:rsid w:val="000670A0"/>
    <w:rsid w:val="00072620"/>
    <w:rsid w:val="000774E6"/>
    <w:rsid w:val="000868A9"/>
    <w:rsid w:val="00092A52"/>
    <w:rsid w:val="00094DC2"/>
    <w:rsid w:val="000B1AAF"/>
    <w:rsid w:val="000B74D3"/>
    <w:rsid w:val="000D698E"/>
    <w:rsid w:val="000F34C9"/>
    <w:rsid w:val="000F6839"/>
    <w:rsid w:val="00101273"/>
    <w:rsid w:val="00101AAB"/>
    <w:rsid w:val="00104FCD"/>
    <w:rsid w:val="00123A71"/>
    <w:rsid w:val="001344F9"/>
    <w:rsid w:val="00140B49"/>
    <w:rsid w:val="00146DE8"/>
    <w:rsid w:val="00151BD5"/>
    <w:rsid w:val="00154D63"/>
    <w:rsid w:val="001641FD"/>
    <w:rsid w:val="00176B84"/>
    <w:rsid w:val="00177774"/>
    <w:rsid w:val="00180F2F"/>
    <w:rsid w:val="001832A1"/>
    <w:rsid w:val="001A26A2"/>
    <w:rsid w:val="001B425E"/>
    <w:rsid w:val="001D0D0F"/>
    <w:rsid w:val="001E24BB"/>
    <w:rsid w:val="001E77E2"/>
    <w:rsid w:val="001F3728"/>
    <w:rsid w:val="001F5CEA"/>
    <w:rsid w:val="00200749"/>
    <w:rsid w:val="00205B3B"/>
    <w:rsid w:val="00207D88"/>
    <w:rsid w:val="00210749"/>
    <w:rsid w:val="0021275D"/>
    <w:rsid w:val="00215929"/>
    <w:rsid w:val="00225767"/>
    <w:rsid w:val="002261F4"/>
    <w:rsid w:val="00233674"/>
    <w:rsid w:val="002407ED"/>
    <w:rsid w:val="0024495A"/>
    <w:rsid w:val="00245D3D"/>
    <w:rsid w:val="00246379"/>
    <w:rsid w:val="00251E8F"/>
    <w:rsid w:val="00254297"/>
    <w:rsid w:val="00263D10"/>
    <w:rsid w:val="00266119"/>
    <w:rsid w:val="00267D09"/>
    <w:rsid w:val="002736B8"/>
    <w:rsid w:val="00280A8A"/>
    <w:rsid w:val="00281818"/>
    <w:rsid w:val="00284CE6"/>
    <w:rsid w:val="002857DD"/>
    <w:rsid w:val="00294922"/>
    <w:rsid w:val="002A3FA0"/>
    <w:rsid w:val="002A4547"/>
    <w:rsid w:val="002A51DB"/>
    <w:rsid w:val="002C4259"/>
    <w:rsid w:val="002D572E"/>
    <w:rsid w:val="002E1EA2"/>
    <w:rsid w:val="002E75BC"/>
    <w:rsid w:val="002E78A4"/>
    <w:rsid w:val="002F0E10"/>
    <w:rsid w:val="0032433F"/>
    <w:rsid w:val="00333BC3"/>
    <w:rsid w:val="003352E0"/>
    <w:rsid w:val="003352EE"/>
    <w:rsid w:val="00340612"/>
    <w:rsid w:val="00346BE7"/>
    <w:rsid w:val="00352EA0"/>
    <w:rsid w:val="0037002D"/>
    <w:rsid w:val="0037092A"/>
    <w:rsid w:val="00376678"/>
    <w:rsid w:val="0038033C"/>
    <w:rsid w:val="003902A1"/>
    <w:rsid w:val="003A5D87"/>
    <w:rsid w:val="003C19AB"/>
    <w:rsid w:val="003C2E94"/>
    <w:rsid w:val="003E184F"/>
    <w:rsid w:val="0040388F"/>
    <w:rsid w:val="00412526"/>
    <w:rsid w:val="004128FC"/>
    <w:rsid w:val="00423D12"/>
    <w:rsid w:val="0043776A"/>
    <w:rsid w:val="00442C76"/>
    <w:rsid w:val="00466098"/>
    <w:rsid w:val="004972A1"/>
    <w:rsid w:val="004A1411"/>
    <w:rsid w:val="004A24E4"/>
    <w:rsid w:val="004A253C"/>
    <w:rsid w:val="004A3495"/>
    <w:rsid w:val="004B1E06"/>
    <w:rsid w:val="004C23A5"/>
    <w:rsid w:val="004C2AE9"/>
    <w:rsid w:val="004D4147"/>
    <w:rsid w:val="004D7EDD"/>
    <w:rsid w:val="004F6E17"/>
    <w:rsid w:val="00512775"/>
    <w:rsid w:val="005219E4"/>
    <w:rsid w:val="00525892"/>
    <w:rsid w:val="0053502F"/>
    <w:rsid w:val="00541616"/>
    <w:rsid w:val="00545E9B"/>
    <w:rsid w:val="00557C10"/>
    <w:rsid w:val="005744EC"/>
    <w:rsid w:val="00575BF4"/>
    <w:rsid w:val="005932D6"/>
    <w:rsid w:val="00595B27"/>
    <w:rsid w:val="005A0056"/>
    <w:rsid w:val="005A38CC"/>
    <w:rsid w:val="005B6CA3"/>
    <w:rsid w:val="005B7573"/>
    <w:rsid w:val="005C22F0"/>
    <w:rsid w:val="005F6FEA"/>
    <w:rsid w:val="00612E2C"/>
    <w:rsid w:val="00614BDA"/>
    <w:rsid w:val="00616413"/>
    <w:rsid w:val="00616D42"/>
    <w:rsid w:val="00627C62"/>
    <w:rsid w:val="00660950"/>
    <w:rsid w:val="0067512D"/>
    <w:rsid w:val="00684EA5"/>
    <w:rsid w:val="006860C7"/>
    <w:rsid w:val="006A73BD"/>
    <w:rsid w:val="006B040A"/>
    <w:rsid w:val="006B463C"/>
    <w:rsid w:val="006D4B82"/>
    <w:rsid w:val="006D6A0D"/>
    <w:rsid w:val="006E23CA"/>
    <w:rsid w:val="006E4A56"/>
    <w:rsid w:val="006F0BB2"/>
    <w:rsid w:val="006F58E2"/>
    <w:rsid w:val="006F6E5F"/>
    <w:rsid w:val="00706E95"/>
    <w:rsid w:val="00713347"/>
    <w:rsid w:val="00714490"/>
    <w:rsid w:val="00734AC6"/>
    <w:rsid w:val="007368E1"/>
    <w:rsid w:val="00760E69"/>
    <w:rsid w:val="00763254"/>
    <w:rsid w:val="00767A60"/>
    <w:rsid w:val="00777B49"/>
    <w:rsid w:val="007A1C5B"/>
    <w:rsid w:val="007B636D"/>
    <w:rsid w:val="007B762F"/>
    <w:rsid w:val="007C7B66"/>
    <w:rsid w:val="007D1D3B"/>
    <w:rsid w:val="007D35BA"/>
    <w:rsid w:val="0080411C"/>
    <w:rsid w:val="00820AA7"/>
    <w:rsid w:val="00824E1D"/>
    <w:rsid w:val="00833BBC"/>
    <w:rsid w:val="00834F7A"/>
    <w:rsid w:val="00835407"/>
    <w:rsid w:val="00845A54"/>
    <w:rsid w:val="0085282C"/>
    <w:rsid w:val="00854813"/>
    <w:rsid w:val="00863611"/>
    <w:rsid w:val="008744D7"/>
    <w:rsid w:val="008753D7"/>
    <w:rsid w:val="00880414"/>
    <w:rsid w:val="00884A38"/>
    <w:rsid w:val="008910AA"/>
    <w:rsid w:val="008A08B1"/>
    <w:rsid w:val="008B6334"/>
    <w:rsid w:val="008D5CCD"/>
    <w:rsid w:val="008E0EFE"/>
    <w:rsid w:val="008E6DB5"/>
    <w:rsid w:val="00906457"/>
    <w:rsid w:val="009108E3"/>
    <w:rsid w:val="00923B48"/>
    <w:rsid w:val="00926EC2"/>
    <w:rsid w:val="00934137"/>
    <w:rsid w:val="00942209"/>
    <w:rsid w:val="00967E7E"/>
    <w:rsid w:val="0098446A"/>
    <w:rsid w:val="009A41DE"/>
    <w:rsid w:val="009A7FEE"/>
    <w:rsid w:val="009B5345"/>
    <w:rsid w:val="009B6BD8"/>
    <w:rsid w:val="009D7623"/>
    <w:rsid w:val="009E37D8"/>
    <w:rsid w:val="009F0EA7"/>
    <w:rsid w:val="009F1102"/>
    <w:rsid w:val="009F20C6"/>
    <w:rsid w:val="009F3E9B"/>
    <w:rsid w:val="009F5F1D"/>
    <w:rsid w:val="00A13EE5"/>
    <w:rsid w:val="00A21AD2"/>
    <w:rsid w:val="00A31A48"/>
    <w:rsid w:val="00A378DD"/>
    <w:rsid w:val="00A53BC6"/>
    <w:rsid w:val="00A54295"/>
    <w:rsid w:val="00A60994"/>
    <w:rsid w:val="00A65E55"/>
    <w:rsid w:val="00A67C70"/>
    <w:rsid w:val="00A67DD8"/>
    <w:rsid w:val="00A72AC2"/>
    <w:rsid w:val="00A7363D"/>
    <w:rsid w:val="00A813E9"/>
    <w:rsid w:val="00A81BBF"/>
    <w:rsid w:val="00A8346A"/>
    <w:rsid w:val="00A858B7"/>
    <w:rsid w:val="00A8716B"/>
    <w:rsid w:val="00A957C2"/>
    <w:rsid w:val="00AA3502"/>
    <w:rsid w:val="00AD1C56"/>
    <w:rsid w:val="00AD224C"/>
    <w:rsid w:val="00AD2C6C"/>
    <w:rsid w:val="00AD55C3"/>
    <w:rsid w:val="00AE3345"/>
    <w:rsid w:val="00AF714E"/>
    <w:rsid w:val="00B00258"/>
    <w:rsid w:val="00B0260D"/>
    <w:rsid w:val="00B07E76"/>
    <w:rsid w:val="00B10C5D"/>
    <w:rsid w:val="00B5318C"/>
    <w:rsid w:val="00B6469A"/>
    <w:rsid w:val="00B8231E"/>
    <w:rsid w:val="00B84988"/>
    <w:rsid w:val="00BA03FE"/>
    <w:rsid w:val="00BA13A5"/>
    <w:rsid w:val="00BA26C8"/>
    <w:rsid w:val="00BA51FA"/>
    <w:rsid w:val="00BA6674"/>
    <w:rsid w:val="00BB7450"/>
    <w:rsid w:val="00BC4ACE"/>
    <w:rsid w:val="00BC65D6"/>
    <w:rsid w:val="00BC776C"/>
    <w:rsid w:val="00BC7B67"/>
    <w:rsid w:val="00BE2040"/>
    <w:rsid w:val="00C00733"/>
    <w:rsid w:val="00C02AF5"/>
    <w:rsid w:val="00C265F2"/>
    <w:rsid w:val="00C372B0"/>
    <w:rsid w:val="00C37381"/>
    <w:rsid w:val="00C41F88"/>
    <w:rsid w:val="00C50609"/>
    <w:rsid w:val="00C54C67"/>
    <w:rsid w:val="00C6036B"/>
    <w:rsid w:val="00C6626C"/>
    <w:rsid w:val="00C70C0C"/>
    <w:rsid w:val="00C74A52"/>
    <w:rsid w:val="00C82E52"/>
    <w:rsid w:val="00C9385D"/>
    <w:rsid w:val="00CA150B"/>
    <w:rsid w:val="00CC5046"/>
    <w:rsid w:val="00CC6C34"/>
    <w:rsid w:val="00CD488D"/>
    <w:rsid w:val="00CD7C91"/>
    <w:rsid w:val="00CE0B6B"/>
    <w:rsid w:val="00CF0D13"/>
    <w:rsid w:val="00D10953"/>
    <w:rsid w:val="00D12FF8"/>
    <w:rsid w:val="00D15576"/>
    <w:rsid w:val="00D22461"/>
    <w:rsid w:val="00D24599"/>
    <w:rsid w:val="00D24C29"/>
    <w:rsid w:val="00D2581F"/>
    <w:rsid w:val="00D276A4"/>
    <w:rsid w:val="00D34BBE"/>
    <w:rsid w:val="00D4520E"/>
    <w:rsid w:val="00D55332"/>
    <w:rsid w:val="00D623D7"/>
    <w:rsid w:val="00D64535"/>
    <w:rsid w:val="00D66C09"/>
    <w:rsid w:val="00D73AEB"/>
    <w:rsid w:val="00D82353"/>
    <w:rsid w:val="00D84287"/>
    <w:rsid w:val="00D878A2"/>
    <w:rsid w:val="00DA4FE3"/>
    <w:rsid w:val="00DB36CC"/>
    <w:rsid w:val="00DC64CF"/>
    <w:rsid w:val="00DD710D"/>
    <w:rsid w:val="00DE12E1"/>
    <w:rsid w:val="00DF6904"/>
    <w:rsid w:val="00E267D5"/>
    <w:rsid w:val="00E274C0"/>
    <w:rsid w:val="00E27A1A"/>
    <w:rsid w:val="00E32165"/>
    <w:rsid w:val="00E4365A"/>
    <w:rsid w:val="00E45157"/>
    <w:rsid w:val="00E469DC"/>
    <w:rsid w:val="00E50BA7"/>
    <w:rsid w:val="00E641D3"/>
    <w:rsid w:val="00E709DA"/>
    <w:rsid w:val="00E74104"/>
    <w:rsid w:val="00E8715E"/>
    <w:rsid w:val="00E877A7"/>
    <w:rsid w:val="00E96DBA"/>
    <w:rsid w:val="00EB0D76"/>
    <w:rsid w:val="00EB1459"/>
    <w:rsid w:val="00EB32C4"/>
    <w:rsid w:val="00EB5455"/>
    <w:rsid w:val="00ED02F9"/>
    <w:rsid w:val="00F04A25"/>
    <w:rsid w:val="00F05BED"/>
    <w:rsid w:val="00F078B7"/>
    <w:rsid w:val="00F45DB0"/>
    <w:rsid w:val="00F75F94"/>
    <w:rsid w:val="00F850EE"/>
    <w:rsid w:val="00F85E86"/>
    <w:rsid w:val="00FA5366"/>
    <w:rsid w:val="00FA5590"/>
    <w:rsid w:val="00FB36B1"/>
    <w:rsid w:val="00FC12D9"/>
    <w:rsid w:val="00FD2A2E"/>
    <w:rsid w:val="00FD6309"/>
    <w:rsid w:val="00FE7B61"/>
    <w:rsid w:val="0B0B20B1"/>
    <w:rsid w:val="0C245407"/>
    <w:rsid w:val="0F9C6288"/>
    <w:rsid w:val="18721FBF"/>
    <w:rsid w:val="1F435247"/>
    <w:rsid w:val="21B63EF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13EF6E"/>
  <w15:docId w15:val="{AC770ADE-79DF-45A6-8CDA-E5AF145E5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table" w:styleId="aa">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qFormat/>
    <w:rPr>
      <w:color w:val="0000FF" w:themeColor="hyperlink"/>
      <w:u w:val="single"/>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character" w:customStyle="1" w:styleId="a4">
    <w:name w:val="批注框文本 字符"/>
    <w:basedOn w:val="a0"/>
    <w:link w:val="a3"/>
    <w:uiPriority w:val="99"/>
    <w:semiHidden/>
    <w:qFormat/>
    <w:rPr>
      <w:kern w:val="2"/>
      <w:sz w:val="18"/>
      <w:szCs w:val="18"/>
    </w:rPr>
  </w:style>
  <w:style w:type="paragraph" w:styleId="ac">
    <w:name w:val="List Paragraph"/>
    <w:basedOn w:val="a"/>
    <w:uiPriority w:val="99"/>
    <w:unhideWhenUsed/>
    <w:qFormat/>
    <w:pPr>
      <w:ind w:firstLineChars="200" w:firstLine="420"/>
    </w:pPr>
  </w:style>
  <w:style w:type="paragraph" w:customStyle="1" w:styleId="1">
    <w:name w:val="列出段落1"/>
    <w:basedOn w:val="a"/>
    <w:qFormat/>
    <w:pPr>
      <w:ind w:firstLineChars="200" w:firstLine="420"/>
    </w:pPr>
  </w:style>
  <w:style w:type="character" w:styleId="ad">
    <w:name w:val="annotation reference"/>
    <w:basedOn w:val="a0"/>
    <w:uiPriority w:val="99"/>
    <w:semiHidden/>
    <w:unhideWhenUsed/>
    <w:rsid w:val="0098446A"/>
    <w:rPr>
      <w:sz w:val="21"/>
      <w:szCs w:val="21"/>
    </w:rPr>
  </w:style>
  <w:style w:type="paragraph" w:styleId="ae">
    <w:name w:val="annotation text"/>
    <w:basedOn w:val="a"/>
    <w:link w:val="af"/>
    <w:uiPriority w:val="99"/>
    <w:semiHidden/>
    <w:unhideWhenUsed/>
    <w:rsid w:val="0098446A"/>
    <w:pPr>
      <w:jc w:val="left"/>
    </w:pPr>
  </w:style>
  <w:style w:type="character" w:customStyle="1" w:styleId="af">
    <w:name w:val="批注文字 字符"/>
    <w:basedOn w:val="a0"/>
    <w:link w:val="ae"/>
    <w:uiPriority w:val="99"/>
    <w:semiHidden/>
    <w:rsid w:val="0098446A"/>
    <w:rPr>
      <w:rFonts w:asciiTheme="minorHAnsi" w:eastAsiaTheme="minorEastAsia" w:hAnsiTheme="minorHAnsi" w:cstheme="minorBidi"/>
      <w:kern w:val="2"/>
      <w:sz w:val="21"/>
      <w:szCs w:val="22"/>
    </w:rPr>
  </w:style>
  <w:style w:type="paragraph" w:styleId="af0">
    <w:name w:val="annotation subject"/>
    <w:basedOn w:val="ae"/>
    <w:next w:val="ae"/>
    <w:link w:val="af1"/>
    <w:uiPriority w:val="99"/>
    <w:semiHidden/>
    <w:unhideWhenUsed/>
    <w:rsid w:val="0098446A"/>
    <w:rPr>
      <w:b/>
      <w:bCs/>
    </w:rPr>
  </w:style>
  <w:style w:type="character" w:customStyle="1" w:styleId="af1">
    <w:name w:val="批注主题 字符"/>
    <w:basedOn w:val="af"/>
    <w:link w:val="af0"/>
    <w:uiPriority w:val="99"/>
    <w:semiHidden/>
    <w:rsid w:val="0098446A"/>
    <w:rPr>
      <w:rFonts w:asciiTheme="minorHAnsi" w:eastAsiaTheme="minorEastAsia" w:hAnsiTheme="minorHAnsi" w:cstheme="minorBidi"/>
      <w:b/>
      <w:bCs/>
      <w:kern w:val="2"/>
      <w:sz w:val="21"/>
      <w:szCs w:val="22"/>
    </w:rPr>
  </w:style>
  <w:style w:type="paragraph" w:styleId="af2">
    <w:name w:val="Revision"/>
    <w:hidden/>
    <w:uiPriority w:val="99"/>
    <w:semiHidden/>
    <w:rsid w:val="006F0BB2"/>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3638161">
      <w:bodyDiv w:val="1"/>
      <w:marLeft w:val="0"/>
      <w:marRight w:val="0"/>
      <w:marTop w:val="0"/>
      <w:marBottom w:val="0"/>
      <w:divBdr>
        <w:top w:val="none" w:sz="0" w:space="0" w:color="auto"/>
        <w:left w:val="none" w:sz="0" w:space="0" w:color="auto"/>
        <w:bottom w:val="none" w:sz="0" w:space="0" w:color="auto"/>
        <w:right w:val="none" w:sz="0" w:space="0" w:color="auto"/>
      </w:divBdr>
    </w:div>
    <w:div w:id="1462574361">
      <w:bodyDiv w:val="1"/>
      <w:marLeft w:val="0"/>
      <w:marRight w:val="0"/>
      <w:marTop w:val="0"/>
      <w:marBottom w:val="0"/>
      <w:divBdr>
        <w:top w:val="none" w:sz="0" w:space="0" w:color="auto"/>
        <w:left w:val="none" w:sz="0" w:space="0" w:color="auto"/>
        <w:bottom w:val="none" w:sz="0" w:space="0" w:color="auto"/>
        <w:right w:val="none" w:sz="0" w:space="0" w:color="auto"/>
      </w:divBdr>
    </w:div>
    <w:div w:id="1694302713">
      <w:bodyDiv w:val="1"/>
      <w:marLeft w:val="0"/>
      <w:marRight w:val="0"/>
      <w:marTop w:val="0"/>
      <w:marBottom w:val="0"/>
      <w:divBdr>
        <w:top w:val="none" w:sz="0" w:space="0" w:color="auto"/>
        <w:left w:val="none" w:sz="0" w:space="0" w:color="auto"/>
        <w:bottom w:val="none" w:sz="0" w:space="0" w:color="auto"/>
        <w:right w:val="none" w:sz="0" w:space="0" w:color="auto"/>
      </w:divBdr>
    </w:div>
    <w:div w:id="1713572866">
      <w:bodyDiv w:val="1"/>
      <w:marLeft w:val="0"/>
      <w:marRight w:val="0"/>
      <w:marTop w:val="0"/>
      <w:marBottom w:val="0"/>
      <w:divBdr>
        <w:top w:val="none" w:sz="0" w:space="0" w:color="auto"/>
        <w:left w:val="none" w:sz="0" w:space="0" w:color="auto"/>
        <w:bottom w:val="none" w:sz="0" w:space="0" w:color="auto"/>
        <w:right w:val="none" w:sz="0" w:space="0" w:color="auto"/>
      </w:divBdr>
      <w:divsChild>
        <w:div w:id="1888105567">
          <w:marLeft w:val="288"/>
          <w:marRight w:val="0"/>
          <w:marTop w:val="58"/>
          <w:marBottom w:val="0"/>
          <w:divBdr>
            <w:top w:val="none" w:sz="0" w:space="0" w:color="auto"/>
            <w:left w:val="none" w:sz="0" w:space="0" w:color="auto"/>
            <w:bottom w:val="none" w:sz="0" w:space="0" w:color="auto"/>
            <w:right w:val="none" w:sz="0" w:space="0" w:color="auto"/>
          </w:divBdr>
        </w:div>
        <w:div w:id="720521262">
          <w:marLeft w:val="288"/>
          <w:marRight w:val="0"/>
          <w:marTop w:val="58"/>
          <w:marBottom w:val="0"/>
          <w:divBdr>
            <w:top w:val="none" w:sz="0" w:space="0" w:color="auto"/>
            <w:left w:val="none" w:sz="0" w:space="0" w:color="auto"/>
            <w:bottom w:val="none" w:sz="0" w:space="0" w:color="auto"/>
            <w:right w:val="none" w:sz="0" w:space="0" w:color="auto"/>
          </w:divBdr>
        </w:div>
        <w:div w:id="588542286">
          <w:marLeft w:val="288"/>
          <w:marRight w:val="0"/>
          <w:marTop w:val="58"/>
          <w:marBottom w:val="0"/>
          <w:divBdr>
            <w:top w:val="none" w:sz="0" w:space="0" w:color="auto"/>
            <w:left w:val="none" w:sz="0" w:space="0" w:color="auto"/>
            <w:bottom w:val="none" w:sz="0" w:space="0" w:color="auto"/>
            <w:right w:val="none" w:sz="0" w:space="0" w:color="auto"/>
          </w:divBdr>
        </w:div>
        <w:div w:id="801728667">
          <w:marLeft w:val="288"/>
          <w:marRight w:val="0"/>
          <w:marTop w:val="58"/>
          <w:marBottom w:val="0"/>
          <w:divBdr>
            <w:top w:val="none" w:sz="0" w:space="0" w:color="auto"/>
            <w:left w:val="none" w:sz="0" w:space="0" w:color="auto"/>
            <w:bottom w:val="none" w:sz="0" w:space="0" w:color="auto"/>
            <w:right w:val="none" w:sz="0" w:space="0" w:color="auto"/>
          </w:divBdr>
        </w:div>
        <w:div w:id="829560359">
          <w:marLeft w:val="288"/>
          <w:marRight w:val="0"/>
          <w:marTop w:val="58"/>
          <w:marBottom w:val="0"/>
          <w:divBdr>
            <w:top w:val="none" w:sz="0" w:space="0" w:color="auto"/>
            <w:left w:val="none" w:sz="0" w:space="0" w:color="auto"/>
            <w:bottom w:val="none" w:sz="0" w:space="0" w:color="auto"/>
            <w:right w:val="none" w:sz="0" w:space="0" w:color="auto"/>
          </w:divBdr>
        </w:div>
        <w:div w:id="995450876">
          <w:marLeft w:val="288"/>
          <w:marRight w:val="0"/>
          <w:marTop w:val="58"/>
          <w:marBottom w:val="0"/>
          <w:divBdr>
            <w:top w:val="none" w:sz="0" w:space="0" w:color="auto"/>
            <w:left w:val="none" w:sz="0" w:space="0" w:color="auto"/>
            <w:bottom w:val="none" w:sz="0" w:space="0" w:color="auto"/>
            <w:right w:val="none" w:sz="0" w:space="0" w:color="auto"/>
          </w:divBdr>
        </w:div>
        <w:div w:id="859974502">
          <w:marLeft w:val="288"/>
          <w:marRight w:val="0"/>
          <w:marTop w:val="58"/>
          <w:marBottom w:val="0"/>
          <w:divBdr>
            <w:top w:val="none" w:sz="0" w:space="0" w:color="auto"/>
            <w:left w:val="none" w:sz="0" w:space="0" w:color="auto"/>
            <w:bottom w:val="none" w:sz="0" w:space="0" w:color="auto"/>
            <w:right w:val="none" w:sz="0" w:space="0" w:color="auto"/>
          </w:divBdr>
        </w:div>
        <w:div w:id="575438392">
          <w:marLeft w:val="288"/>
          <w:marRight w:val="0"/>
          <w:marTop w:val="58"/>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BDEF55-0A6D-4646-824B-43B0BFEFF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319</Words>
  <Characters>1820</Characters>
  <Application>Microsoft Office Word</Application>
  <DocSecurity>0</DocSecurity>
  <Lines>15</Lines>
  <Paragraphs>4</Paragraphs>
  <ScaleCrop>false</ScaleCrop>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dwh</dc:creator>
  <cp:lastModifiedBy>PC</cp:lastModifiedBy>
  <cp:revision>11</cp:revision>
  <dcterms:created xsi:type="dcterms:W3CDTF">2026-05-13T08:36:00Z</dcterms:created>
  <dcterms:modified xsi:type="dcterms:W3CDTF">2026-06-23T03:11:00Z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